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Pr="007D5EEE" w:rsidR="0015415E" w:rsidP="00B537C5" w:rsidRDefault="0015415E" w14:paraId="5ABA74E1" w14:textId="77777777">
      <w:pPr>
        <w:pStyle w:val="Sansinterligne"/>
        <w:ind w:right="-93"/>
        <w:rPr>
          <w:rFonts w:cs="Arial"/>
          <w:i/>
          <w:sz w:val="10"/>
          <w:szCs w:val="10"/>
          <w:lang w:val="en-GB" w:eastAsia="fr-CA"/>
        </w:rPr>
      </w:pPr>
    </w:p>
    <w:p w:rsidRPr="007D5EEE" w:rsidR="0015415E" w:rsidP="0015415E" w:rsidRDefault="0015415E" w14:paraId="5ABA74E2" w14:textId="77777777">
      <w:pPr>
        <w:pStyle w:val="Sansinterligne"/>
        <w:shd w:val="clear" w:color="auto" w:fill="E30613"/>
        <w:ind w:left="-142" w:right="-93"/>
        <w:rPr>
          <w:rFonts w:cs="Arial"/>
          <w:sz w:val="10"/>
          <w:szCs w:val="10"/>
          <w:lang w:val="en-GB" w:eastAsia="fr-CA"/>
        </w:rPr>
      </w:pPr>
    </w:p>
    <w:p w:rsidR="0015415E" w:rsidP="0015415E" w:rsidRDefault="0015415E" w14:paraId="5ABA74E5" w14:textId="589256E2">
      <w:pPr>
        <w:pStyle w:val="Sansinterligne"/>
        <w:rPr>
          <w:color w:val="262626"/>
          <w:sz w:val="10"/>
          <w:szCs w:val="10"/>
          <w:lang w:val="en-GB"/>
        </w:rPr>
      </w:pPr>
    </w:p>
    <w:p w:rsidRPr="007D5EEE" w:rsidR="00AB2DD1" w:rsidP="0015415E" w:rsidRDefault="00AB2DD1" w14:paraId="563F8975" w14:textId="77777777">
      <w:pPr>
        <w:pStyle w:val="Sansinterligne"/>
        <w:rPr>
          <w:color w:val="262626"/>
          <w:sz w:val="10"/>
          <w:szCs w:val="10"/>
          <w:lang w:val="en-GB"/>
        </w:rPr>
      </w:pPr>
    </w:p>
    <w:p w:rsidR="000809F4" w:rsidP="256AAEC7" w:rsidRDefault="00605716" w14:paraId="2F9340E5" w14:textId="77777777">
      <w:pPr>
        <w:pStyle w:val="Sansinterligne"/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7"/>
        </w:pBdr>
        <w:ind w:left="-142"/>
        <w:jc w:val="both"/>
        <w:rPr>
          <w:ins w:author="Céline DUCLOS" w:date="2026-09-18T14:56:00Z" w:id="0"/>
          <w:rFonts w:cs="Arial"/>
          <w:i/>
          <w:iCs/>
          <w:color w:val="262626" w:themeColor="text1" w:themeTint="D9"/>
          <w:sz w:val="18"/>
          <w:szCs w:val="18"/>
          <w:lang w:val="en-GB"/>
        </w:rPr>
      </w:pPr>
      <w:r w:rsidRPr="256AAEC7">
        <w:rPr>
          <w:rFonts w:cs="Arial"/>
          <w:b/>
          <w:bCs/>
          <w:i/>
          <w:iCs/>
          <w:color w:val="262626" w:themeColor="text1" w:themeTint="D9"/>
          <w:sz w:val="18"/>
          <w:szCs w:val="18"/>
          <w:lang w:val="en-GB"/>
        </w:rPr>
        <w:t>M</w:t>
      </w:r>
      <w:r w:rsidRPr="256AAEC7" w:rsidR="003B5210">
        <w:rPr>
          <w:rFonts w:cs="Arial"/>
          <w:b/>
          <w:bCs/>
          <w:i/>
          <w:iCs/>
          <w:color w:val="262626" w:themeColor="text1" w:themeTint="D9"/>
          <w:sz w:val="18"/>
          <w:szCs w:val="18"/>
          <w:lang w:val="en-GB"/>
        </w:rPr>
        <w:t>ATWIN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is a </w:t>
      </w:r>
      <w:r w:rsidRPr="256AAEC7" w:rsidR="00A133B7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French </w:t>
      </w:r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open-innovation platform aiming at selecting 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and support</w:t>
      </w:r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ing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</w:t>
      </w:r>
      <w:r w:rsidRPr="256AAEC7" w:rsidR="1C90E4EB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biotech and </w:t>
      </w:r>
      <w:proofErr w:type="spellStart"/>
      <w:r w:rsidRPr="256AAEC7" w:rsidR="1C90E4EB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medtech</w:t>
      </w:r>
      <w:proofErr w:type="spellEnd"/>
      <w:r w:rsidRPr="256AAEC7" w:rsidR="1C90E4EB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</w:t>
      </w:r>
      <w:r w:rsidRPr="256AAEC7" w:rsidR="006F61E4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innovations in oncology </w:t>
      </w:r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to optimise their transfer potential </w:t>
      </w:r>
      <w:r w:rsidRPr="256AAEC7" w:rsidR="006F61E4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for </w:t>
      </w:r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partners (</w:t>
      </w:r>
      <w:r w:rsidRPr="256AAEC7" w:rsidR="006F61E4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pharma </w:t>
      </w:r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companies, </w:t>
      </w:r>
      <w:proofErr w:type="spellStart"/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biotechs</w:t>
      </w:r>
      <w:proofErr w:type="spellEnd"/>
      <w:r w:rsidRPr="256AAEC7" w:rsidR="00A3788E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, investors, etc.)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. The present form </w:t>
      </w:r>
      <w:r w:rsidRPr="256AAEC7" w:rsidR="0072694A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should describe 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your project f</w:t>
      </w:r>
      <w:r w:rsidRPr="256AAEC7" w:rsidR="00EB7CC3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rom a translational</w:t>
      </w:r>
      <w:r w:rsidRPr="256AAEC7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point of view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. </w:t>
      </w:r>
      <w:r w:rsidRPr="256AAEC7" w:rsidR="00D25792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Your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project will be </w:t>
      </w:r>
      <w:r w:rsidRPr="256AAEC7" w:rsidR="002246E8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reviewed </w:t>
      </w:r>
      <w:r w:rsidRPr="256AAEC7" w:rsidR="00030A3A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and preselected</w:t>
      </w:r>
      <w:r w:rsidRPr="256AAEC7" w:rsidR="00D25792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by a multidisciplinary jury</w:t>
      </w:r>
      <w:r w:rsidRPr="256AAEC7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.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For assistance</w:t>
      </w:r>
      <w:r w:rsidRPr="256AAEC7" w:rsidR="57D7EBE2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,</w:t>
      </w:r>
      <w:r w:rsidRPr="256AAEC7" w:rsidR="003B521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do not hesitate to </w:t>
      </w:r>
      <w:r w:rsidRPr="256AAEC7" w:rsidR="00D25792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contact </w:t>
      </w:r>
      <w:r w:rsidRPr="256AAEC7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MATWIN.</w:t>
      </w:r>
      <w:r w:rsidRPr="256AAEC7" w:rsidR="2ACA0663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</w:t>
      </w:r>
    </w:p>
    <w:p w:rsidRPr="002A2903" w:rsidR="00D25792" w:rsidP="256AAEC7" w:rsidRDefault="00D25792" w14:paraId="07E7C9F7" w14:textId="423A9E9C">
      <w:pPr>
        <w:pStyle w:val="Sansinterligne"/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7"/>
        </w:pBdr>
        <w:ind w:left="-142"/>
        <w:jc w:val="both"/>
        <w:rPr>
          <w:rFonts w:cs="Arial"/>
          <w:i/>
          <w:iCs/>
          <w:color w:val="262626"/>
          <w:sz w:val="18"/>
          <w:szCs w:val="18"/>
          <w:lang w:val="en-GB"/>
        </w:rPr>
      </w:pPr>
      <w:r w:rsidRPr="256AAEC7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MATWIN is joining forces with </w:t>
      </w:r>
      <w:r w:rsidRPr="256AAEC7" w:rsidR="00744FDD">
        <w:rPr>
          <w:rFonts w:cs="Arial"/>
          <w:b/>
          <w:bCs/>
          <w:i/>
          <w:iCs/>
          <w:sz w:val="18"/>
          <w:szCs w:val="18"/>
          <w:lang w:val="en-GB"/>
        </w:rPr>
        <w:t>UNICANCER</w:t>
      </w:r>
      <w:r w:rsidRPr="256AAEC7" w:rsidR="2E198A20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: </w:t>
      </w:r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the only </w:t>
      </w:r>
      <w:r w:rsidRPr="256AAEC7" w:rsidR="338CE494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F</w:t>
      </w:r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rench hospital network 100% dedicated to the fight against cancer. It brings together the 18 </w:t>
      </w:r>
      <w:r w:rsidRPr="256AAEC7" w:rsidR="13AC128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F</w:t>
      </w:r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rench Comprehensive Cancer </w:t>
      </w:r>
      <w:proofErr w:type="spellStart"/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Centers</w:t>
      </w:r>
      <w:proofErr w:type="spellEnd"/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 xml:space="preserve"> and 2 affiliated </w:t>
      </w:r>
      <w:proofErr w:type="spellStart"/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centers</w:t>
      </w:r>
      <w:proofErr w:type="spellEnd"/>
      <w:r w:rsidRPr="256AAEC7" w:rsidR="00744FDD">
        <w:rPr>
          <w:rFonts w:cs="Arial"/>
          <w:i/>
          <w:iCs/>
          <w:color w:val="262626" w:themeColor="text1" w:themeTint="D9"/>
          <w:sz w:val="18"/>
          <w:szCs w:val="18"/>
          <w:lang w:val="en-GB"/>
        </w:rPr>
        <w:t>. Unicancer is a network of 26,000 professionals across France, dedicated to cancer care and research.</w:t>
      </w:r>
    </w:p>
    <w:p w:rsidRPr="00770904" w:rsidR="00CF31E2" w:rsidP="00CF31E2" w:rsidRDefault="00CF31E2" w14:paraId="5ABA74E7" w14:textId="77777777">
      <w:pPr>
        <w:pStyle w:val="Sansinterligne"/>
        <w:rPr>
          <w:color w:val="262626"/>
          <w:sz w:val="20"/>
          <w:szCs w:val="20"/>
          <w:highlight w:val="cyan"/>
          <w:lang w:val="en-GB"/>
        </w:rPr>
      </w:pPr>
    </w:p>
    <w:p w:rsidRPr="00770904" w:rsidR="00CF31E2" w:rsidP="7BFDBA00" w:rsidRDefault="00CF31E2" w14:paraId="5ABA74E9" w14:textId="407BF741">
      <w:pPr>
        <w:pStyle w:val="Sansinterligne"/>
        <w:pBdr>
          <w:bottom w:val="single" w:color="auto" w:sz="12" w:space="1"/>
        </w:pBdr>
        <w:rPr>
          <w:rFonts w:cs="Arial"/>
          <w:b/>
          <w:color w:val="E30613"/>
          <w:sz w:val="20"/>
          <w:szCs w:val="20"/>
          <w:lang w:val="en-GB"/>
        </w:rPr>
      </w:pPr>
      <w:r w:rsidRPr="00770904">
        <w:rPr>
          <w:rFonts w:cs="Arial"/>
          <w:b/>
          <w:color w:val="E30613"/>
          <w:sz w:val="20"/>
          <w:szCs w:val="20"/>
          <w:lang w:val="en-GB"/>
        </w:rPr>
        <w:t>Project</w:t>
      </w:r>
    </w:p>
    <w:tbl>
      <w:tblPr>
        <w:tblW w:w="10606" w:type="dxa"/>
        <w:tblInd w:w="-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8624"/>
      </w:tblGrid>
      <w:tr w:rsidRPr="00F9136C" w:rsidR="00291AE6" w:rsidTr="00AC6517" w14:paraId="5ABA74EC" w14:textId="77777777">
        <w:trPr>
          <w:trHeight w:val="361"/>
        </w:trPr>
        <w:tc>
          <w:tcPr>
            <w:tcW w:w="1982" w:type="dxa"/>
            <w:noWrap/>
            <w:vAlign w:val="center"/>
          </w:tcPr>
          <w:p w:rsidR="595FB6F4" w:rsidP="595FB6F4" w:rsidRDefault="595FB6F4" w14:paraId="5D119889" w14:textId="77777777">
            <w:pPr>
              <w:pStyle w:val="Sansinterligne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595FB6F4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8624" w:type="dxa"/>
            <w:vAlign w:val="center"/>
          </w:tcPr>
          <w:p w:rsidR="595FB6F4" w:rsidP="595FB6F4" w:rsidRDefault="595FB6F4" w14:paraId="017ECB57" w14:textId="77777777">
            <w:pPr>
              <w:pStyle w:val="Sansinterligne"/>
              <w:rPr>
                <w:rFonts w:cs="Arial"/>
                <w:color w:val="262626" w:themeColor="text1" w:themeTint="D9"/>
                <w:sz w:val="20"/>
                <w:szCs w:val="20"/>
                <w:lang w:val="en-GB" w:eastAsia="fr-CA"/>
              </w:rPr>
            </w:pPr>
          </w:p>
        </w:tc>
      </w:tr>
      <w:tr w:rsidRPr="00F6739E" w:rsidR="00291AE6" w:rsidTr="00AC6517" w14:paraId="4C17B3FF" w14:textId="77777777">
        <w:trPr>
          <w:trHeight w:val="361"/>
        </w:trPr>
        <w:tc>
          <w:tcPr>
            <w:tcW w:w="1982" w:type="dxa"/>
            <w:noWrap/>
            <w:vAlign w:val="center"/>
          </w:tcPr>
          <w:p w:rsidR="55D4AC45" w:rsidP="35B13816" w:rsidRDefault="55D4AC45" w14:paraId="55D741A3" w14:textId="47D7BE80">
            <w:pPr>
              <w:pStyle w:val="Sansinterligne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Project type</w:t>
            </w:r>
          </w:p>
        </w:tc>
        <w:tc>
          <w:tcPr>
            <w:tcW w:w="8624" w:type="dxa"/>
            <w:vAlign w:val="center"/>
          </w:tcPr>
          <w:p w:rsidR="0E8FFCD7" w:rsidP="35B13816" w:rsidRDefault="0E8FFCD7" w14:paraId="7E8F3F6E" w14:textId="46A4D6B3">
            <w:pPr>
              <w:pStyle w:val="Sansinterligne"/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</w:pPr>
            <w:r w:rsidRPr="35B13816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Please indicate if it is </w:t>
            </w:r>
            <w:r w:rsidR="00F6739E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a </w:t>
            </w:r>
            <w:r w:rsidRPr="35B13816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T</w:t>
            </w:r>
            <w:r w:rsidRPr="35B13816" w:rsidR="55D4AC45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herapeutic</w:t>
            </w:r>
            <w:r w:rsidRPr="35B13816" w:rsidR="711CD72E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drug</w:t>
            </w:r>
            <w:r w:rsidRPr="35B13816" w:rsidR="55D4AC45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, </w:t>
            </w:r>
            <w:r w:rsidRPr="35B13816" w:rsidR="00F6739E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Diagnostic tool</w:t>
            </w:r>
            <w:r w:rsidR="00F6739E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, </w:t>
            </w:r>
            <w:r w:rsidRPr="35B13816" w:rsidR="55D4AC45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Medical Device, </w:t>
            </w:r>
            <w:r w:rsidRPr="35B13816" w:rsidR="213F8DE1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other</w:t>
            </w:r>
            <w:r w:rsidR="00680709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s</w:t>
            </w:r>
          </w:p>
        </w:tc>
      </w:tr>
      <w:tr w:rsidRPr="00F9136C" w:rsidR="00291AE6" w:rsidTr="00AC6517" w14:paraId="5ABA74EF" w14:textId="77777777">
        <w:trPr>
          <w:trHeight w:val="361"/>
        </w:trPr>
        <w:tc>
          <w:tcPr>
            <w:tcW w:w="1982" w:type="dxa"/>
            <w:noWrap/>
            <w:vAlign w:val="center"/>
          </w:tcPr>
          <w:p w:rsidRPr="00F9136C" w:rsidR="00BF65D4" w:rsidP="595FB6F4" w:rsidRDefault="79386F49" w14:paraId="5ABA74ED" w14:textId="4FF6AA6B">
            <w:pPr>
              <w:pStyle w:val="Sansinterligne"/>
              <w:rPr>
                <w:rFonts w:cs="Arial"/>
                <w:b/>
                <w:bCs/>
                <w:color w:val="262626"/>
                <w:sz w:val="20"/>
                <w:szCs w:val="20"/>
                <w:lang w:val="en-GB"/>
              </w:rPr>
            </w:pP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Acronym</w:t>
            </w:r>
          </w:p>
        </w:tc>
        <w:tc>
          <w:tcPr>
            <w:tcW w:w="8624" w:type="dxa"/>
            <w:vAlign w:val="center"/>
          </w:tcPr>
          <w:p w:rsidRPr="00F9136C" w:rsidR="00BF65D4" w:rsidRDefault="00BF65D4" w14:paraId="5ABA74EE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 w:eastAsia="fr-CA"/>
              </w:rPr>
            </w:pPr>
          </w:p>
        </w:tc>
      </w:tr>
      <w:tr w:rsidRPr="00F9136C" w:rsidR="00291AE6" w:rsidTr="00AC6517" w14:paraId="5ABA74F2" w14:textId="77777777">
        <w:trPr>
          <w:trHeight w:val="361"/>
        </w:trPr>
        <w:tc>
          <w:tcPr>
            <w:tcW w:w="1982" w:type="dxa"/>
            <w:noWrap/>
            <w:vAlign w:val="center"/>
          </w:tcPr>
          <w:p w:rsidRPr="00F9136C" w:rsidR="00BF65D4" w:rsidP="35B13816" w:rsidRDefault="00BF65D4" w14:paraId="5ABA74F0" w14:textId="77777777">
            <w:pPr>
              <w:pStyle w:val="Sansinterligne"/>
              <w:rPr>
                <w:rFonts w:cs="Arial"/>
                <w:b/>
                <w:bCs/>
                <w:color w:val="262626"/>
                <w:sz w:val="20"/>
                <w:szCs w:val="20"/>
                <w:lang w:val="en-GB"/>
              </w:rPr>
            </w:pP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Key words</w:t>
            </w:r>
          </w:p>
        </w:tc>
        <w:tc>
          <w:tcPr>
            <w:tcW w:w="8624" w:type="dxa"/>
            <w:vAlign w:val="center"/>
          </w:tcPr>
          <w:p w:rsidRPr="00F9136C" w:rsidR="00BF65D4" w:rsidRDefault="00BF65D4" w14:paraId="5ABA74F1" w14:textId="5C1D3409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 w:eastAsia="fr-CA"/>
              </w:rPr>
            </w:pPr>
          </w:p>
        </w:tc>
      </w:tr>
    </w:tbl>
    <w:p w:rsidR="7E239126" w:rsidP="4FD81DE7" w:rsidRDefault="7E239126" w14:paraId="4EA5FCD9" w14:textId="62EEEE0C">
      <w:pPr>
        <w:pStyle w:val="Sansinterligne"/>
        <w:rPr>
          <w:color w:val="262626" w:themeColor="text1" w:themeTint="D9"/>
          <w:sz w:val="20"/>
          <w:szCs w:val="20"/>
          <w:lang w:val="en-GB"/>
        </w:rPr>
      </w:pPr>
    </w:p>
    <w:p w:rsidR="7E239126" w:rsidP="498B6E9A" w:rsidRDefault="55802BFC" w14:paraId="15BAB170" w14:textId="185153AD">
      <w:pPr>
        <w:pStyle w:val="Sansinterligne"/>
        <w:pBdr>
          <w:bottom w:val="single" w:color="auto" w:sz="12" w:space="1"/>
        </w:pBdr>
        <w:rPr>
          <w:rFonts w:cs="Arial"/>
          <w:b/>
          <w:color w:val="E30613"/>
          <w:sz w:val="20"/>
          <w:szCs w:val="20"/>
          <w:lang w:val="en-GB"/>
        </w:rPr>
      </w:pPr>
      <w:r w:rsidRPr="7E239126">
        <w:rPr>
          <w:rFonts w:cs="Arial"/>
          <w:b/>
          <w:bCs/>
          <w:color w:val="E30613"/>
          <w:sz w:val="20"/>
          <w:szCs w:val="20"/>
          <w:lang w:val="en-GB"/>
        </w:rPr>
        <w:t>Project Coordinator</w:t>
      </w:r>
    </w:p>
    <w:tbl>
      <w:tblPr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90"/>
        <w:gridCol w:w="4099"/>
        <w:gridCol w:w="1852"/>
        <w:gridCol w:w="2653"/>
      </w:tblGrid>
      <w:tr w:rsidR="00871291" w:rsidTr="682FD5AA" w14:paraId="14076CB5" w14:textId="77777777">
        <w:trPr>
          <w:trHeight w:val="339"/>
        </w:trPr>
        <w:tc>
          <w:tcPr>
            <w:tcW w:w="1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5B3BB2A2" w14:textId="6280655C">
            <w:pPr>
              <w:spacing w:before="0" w:after="0"/>
              <w:jc w:val="left"/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Title, Name</w:t>
            </w:r>
          </w:p>
        </w:tc>
        <w:tc>
          <w:tcPr>
            <w:tcW w:w="863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58B384C4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871291" w:rsidTr="682FD5AA" w14:paraId="1710BE94" w14:textId="77777777">
        <w:trPr>
          <w:trHeight w:val="339"/>
        </w:trPr>
        <w:tc>
          <w:tcPr>
            <w:tcW w:w="1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662905EF" w14:textId="77777777">
            <w:pPr>
              <w:spacing w:before="0" w:after="0"/>
              <w:jc w:val="left"/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Position</w:t>
            </w:r>
          </w:p>
        </w:tc>
        <w:tc>
          <w:tcPr>
            <w:tcW w:w="863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16A939A0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871291" w:rsidTr="682FD5AA" w14:paraId="63E805E5" w14:textId="77777777">
        <w:trPr>
          <w:trHeight w:val="339"/>
        </w:trPr>
        <w:tc>
          <w:tcPr>
            <w:tcW w:w="1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0ED88FA4" w14:textId="77777777">
            <w:pPr>
              <w:spacing w:before="0" w:after="0"/>
              <w:jc w:val="left"/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Lab / Organisation</w:t>
            </w:r>
          </w:p>
        </w:tc>
        <w:tc>
          <w:tcPr>
            <w:tcW w:w="863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6B751216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871291" w:rsidTr="682FD5AA" w14:paraId="0A2B5AAF" w14:textId="77777777">
        <w:trPr>
          <w:trHeight w:val="339"/>
        </w:trPr>
        <w:tc>
          <w:tcPr>
            <w:tcW w:w="1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015825E5" w14:textId="77777777">
            <w:pPr>
              <w:spacing w:before="0" w:after="0"/>
              <w:jc w:val="left"/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Address</w:t>
            </w:r>
          </w:p>
        </w:tc>
        <w:tc>
          <w:tcPr>
            <w:tcW w:w="863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497FEE41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2836DF" w:rsidTr="682FD5AA" w14:paraId="4517BB16" w14:textId="77777777">
        <w:trPr>
          <w:trHeight w:val="282"/>
        </w:trPr>
        <w:tc>
          <w:tcPr>
            <w:tcW w:w="1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4401570F" w14:textId="77777777">
            <w:pPr>
              <w:spacing w:before="0" w:after="0"/>
              <w:jc w:val="left"/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E-mail</w:t>
            </w:r>
          </w:p>
        </w:tc>
        <w:tc>
          <w:tcPr>
            <w:tcW w:w="4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E239126" w:rsidP="7E239126" w:rsidRDefault="7E239126" w14:paraId="0CEE51E2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  <w:tc>
          <w:tcPr>
            <w:tcW w:w="1856" w:type="dxa"/>
            <w:vAlign w:val="center"/>
          </w:tcPr>
          <w:p w:rsidR="7E239126" w:rsidP="7E239126" w:rsidRDefault="7E239126" w14:paraId="7478FFC3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  <w:r w:rsidRPr="7E239126">
              <w:rPr>
                <w:rFonts w:ascii="Calibri" w:hAnsi="Calibri" w:cs="Arial"/>
                <w:b/>
                <w:bCs/>
                <w:color w:val="262626" w:themeColor="text1" w:themeTint="D9"/>
                <w:lang w:val="en-GB"/>
              </w:rPr>
              <w:t>Phone / Mobile</w:t>
            </w:r>
          </w:p>
        </w:tc>
        <w:tc>
          <w:tcPr>
            <w:tcW w:w="2663" w:type="dxa"/>
            <w:vAlign w:val="center"/>
          </w:tcPr>
          <w:p w:rsidR="7E239126" w:rsidP="7E239126" w:rsidRDefault="7E239126" w14:paraId="65CC0F59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</w:tbl>
    <w:p w:rsidR="2B674F3F" w:rsidP="2B674F3F" w:rsidRDefault="2B674F3F" w14:paraId="3ECB9A32" w14:textId="0BAE5AD7">
      <w:pPr>
        <w:pStyle w:val="Sansinterligne"/>
        <w:rPr>
          <w:color w:val="262626" w:themeColor="text1" w:themeTint="D9"/>
          <w:sz w:val="20"/>
          <w:szCs w:val="20"/>
          <w:lang w:val="en-GB"/>
        </w:rPr>
      </w:pPr>
    </w:p>
    <w:p w:rsidRPr="00D13587" w:rsidR="595FB6F4" w:rsidP="498B6E9A" w:rsidRDefault="001720A0" w14:paraId="35DC9BFB" w14:textId="1C6876DD">
      <w:pPr>
        <w:pStyle w:val="Sansinterligne"/>
        <w:pBdr>
          <w:bottom w:val="single" w:color="auto" w:sz="12" w:space="1"/>
        </w:pBdr>
        <w:spacing w:line="259" w:lineRule="auto"/>
        <w:rPr>
          <w:rFonts w:cs="Arial"/>
          <w:b/>
          <w:color w:val="E30613"/>
          <w:sz w:val="20"/>
          <w:szCs w:val="20"/>
          <w:lang w:val="en-GB"/>
        </w:rPr>
      </w:pPr>
      <w:r>
        <w:rPr>
          <w:rFonts w:cs="Arial"/>
          <w:b/>
          <w:color w:val="E30613"/>
          <w:sz w:val="20"/>
          <w:szCs w:val="20"/>
          <w:lang w:val="en-GB"/>
        </w:rPr>
        <w:t>If t</w:t>
      </w:r>
      <w:r w:rsidRPr="000443E0" w:rsidR="5AA58EF5">
        <w:rPr>
          <w:rFonts w:cs="Arial"/>
          <w:b/>
          <w:color w:val="E30613"/>
          <w:sz w:val="20"/>
          <w:szCs w:val="20"/>
          <w:lang w:val="en-GB"/>
        </w:rPr>
        <w:t xml:space="preserve">he applicant is a </w:t>
      </w:r>
      <w:proofErr w:type="spellStart"/>
      <w:r w:rsidRPr="000443E0" w:rsidR="5AA58EF5">
        <w:rPr>
          <w:rFonts w:cs="Arial"/>
          <w:b/>
          <w:color w:val="E30613"/>
          <w:sz w:val="20"/>
          <w:szCs w:val="20"/>
          <w:lang w:val="en-GB"/>
        </w:rPr>
        <w:t>startup</w:t>
      </w:r>
      <w:proofErr w:type="spellEnd"/>
      <w:r w:rsidRPr="000443E0" w:rsidR="5AA58EF5">
        <w:rPr>
          <w:rFonts w:cs="Arial"/>
          <w:b/>
          <w:color w:val="E30613"/>
          <w:sz w:val="20"/>
          <w:szCs w:val="20"/>
          <w:lang w:val="en-GB"/>
        </w:rPr>
        <w:t>, please comple</w:t>
      </w:r>
      <w:r w:rsidRPr="00D13587" w:rsidR="5AA58EF5">
        <w:rPr>
          <w:rFonts w:cs="Arial"/>
          <w:b/>
          <w:color w:val="E30613"/>
          <w:sz w:val="20"/>
          <w:szCs w:val="20"/>
          <w:lang w:val="en-GB"/>
        </w:rPr>
        <w:t>te</w:t>
      </w:r>
    </w:p>
    <w:tbl>
      <w:tblPr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86"/>
        <w:gridCol w:w="8602"/>
      </w:tblGrid>
      <w:tr w:rsidR="00291AE6" w:rsidTr="00AC6517" w14:paraId="200D8F36" w14:textId="77777777">
        <w:trPr>
          <w:trHeight w:val="352"/>
        </w:trPr>
        <w:tc>
          <w:tcPr>
            <w:tcW w:w="19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FC61F75" w:rsidP="35B13816" w:rsidRDefault="001720A0" w14:paraId="11526332" w14:textId="4022F984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86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595FB6F4" w:rsidP="35B13816" w:rsidRDefault="595FB6F4" w14:paraId="4D559B0C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291AE6" w:rsidTr="00AC6517" w14:paraId="20F54238" w14:textId="77777777">
        <w:trPr>
          <w:trHeight w:val="352"/>
        </w:trPr>
        <w:tc>
          <w:tcPr>
            <w:tcW w:w="19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7FC61F75" w:rsidP="35B13816" w:rsidRDefault="09BB5B41" w14:paraId="36E178E0" w14:textId="6923DE89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Date of creation</w:t>
            </w:r>
          </w:p>
        </w:tc>
        <w:tc>
          <w:tcPr>
            <w:tcW w:w="86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595FB6F4" w:rsidP="35B13816" w:rsidRDefault="595FB6F4" w14:paraId="73763B76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291AE6" w:rsidTr="00AC6517" w14:paraId="38D8C549" w14:textId="77777777">
        <w:trPr>
          <w:trHeight w:val="352"/>
        </w:trPr>
        <w:tc>
          <w:tcPr>
            <w:tcW w:w="19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494D2A53" w:rsidP="35B13816" w:rsidRDefault="494D2A53" w14:paraId="7AE8D775" w14:textId="2E1CD3C3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N</w:t>
            </w:r>
            <w:r w:rsidRPr="35B13816" w:rsidR="00D60E0B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b</w:t>
            </w:r>
            <w:r w:rsidRPr="35B13816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 xml:space="preserve"> of </w:t>
            </w:r>
            <w:r w:rsidRPr="35B13816" w:rsidR="00D60E0B"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employees</w:t>
            </w:r>
          </w:p>
        </w:tc>
        <w:tc>
          <w:tcPr>
            <w:tcW w:w="86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595FB6F4" w:rsidP="35B13816" w:rsidRDefault="595FB6F4" w14:paraId="55C28EB0" w14:textId="5BFF81A4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="00744FDD" w:rsidTr="00AC6517" w14:paraId="1507AFE3" w14:textId="77777777">
        <w:trPr>
          <w:trHeight w:val="352"/>
        </w:trPr>
        <w:tc>
          <w:tcPr>
            <w:tcW w:w="19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FDD" w:rsidP="35B13816" w:rsidRDefault="00744FDD" w14:paraId="2E3F4FAA" w14:textId="019C541A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Context/</w:t>
            </w:r>
          </w:p>
          <w:p w:rsidRPr="35B13816" w:rsidR="00744FDD" w:rsidP="35B13816" w:rsidRDefault="00744FDD" w14:paraId="2CEC1839" w14:textId="7887823D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 xml:space="preserve">Origin of the creation of the </w:t>
            </w:r>
            <w:proofErr w:type="spellStart"/>
            <w:r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  <w:t>startup</w:t>
            </w:r>
            <w:proofErr w:type="spellEnd"/>
          </w:p>
        </w:tc>
        <w:tc>
          <w:tcPr>
            <w:tcW w:w="86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FDD" w:rsidP="00744FDD" w:rsidRDefault="00744FDD" w14:paraId="7869FC79" w14:textId="33FE8ECF">
            <w:pPr>
              <w:pStyle w:val="Sansinterligne"/>
              <w:rPr>
                <w:rFonts w:cs="Arial"/>
                <w:color w:val="262626" w:themeColor="text1" w:themeTint="D9"/>
                <w:lang w:val="en-GB"/>
              </w:rPr>
            </w:pPr>
            <w:r w:rsidRPr="00744FDD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Please describe how your </w:t>
            </w:r>
            <w:proofErr w:type="spellStart"/>
            <w:r w:rsidRPr="00744FDD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startup</w:t>
            </w:r>
            <w:proofErr w:type="spellEnd"/>
            <w:r w:rsidRPr="00744FDD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was created? How the idea of this </w:t>
            </w:r>
            <w:proofErr w:type="spellStart"/>
            <w:r w:rsidRPr="00744FDD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startup</w:t>
            </w:r>
            <w:proofErr w:type="spellEnd"/>
            <w:r w:rsidRPr="00744FDD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emerged?</w:t>
            </w:r>
            <w:r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</w:t>
            </w:r>
          </w:p>
        </w:tc>
      </w:tr>
    </w:tbl>
    <w:p w:rsidR="595FB6F4" w:rsidP="595FB6F4" w:rsidRDefault="595FB6F4" w14:paraId="77D490E7" w14:textId="36A7F0AB">
      <w:pPr>
        <w:pStyle w:val="Sansinterligne"/>
        <w:rPr>
          <w:b/>
          <w:bCs/>
          <w:color w:val="262626" w:themeColor="text1" w:themeTint="D9"/>
          <w:sz w:val="20"/>
          <w:szCs w:val="20"/>
          <w:lang w:val="en-GB"/>
        </w:rPr>
      </w:pPr>
    </w:p>
    <w:p w:rsidR="007A3FDF" w:rsidP="3F466759" w:rsidRDefault="25F934D5" w14:paraId="06E5B50A" w14:textId="5CA23055">
      <w:pPr>
        <w:pStyle w:val="Sansinterligne"/>
        <w:pBdr>
          <w:bottom w:val="single" w:color="auto" w:sz="12" w:space="1"/>
        </w:pBdr>
        <w:spacing w:line="259" w:lineRule="auto"/>
        <w:rPr>
          <w:rFonts w:cs="Arial"/>
          <w:b/>
          <w:color w:val="262626" w:themeColor="text1" w:themeTint="D9"/>
          <w:sz w:val="20"/>
          <w:szCs w:val="20"/>
          <w:lang w:val="en-GB"/>
        </w:rPr>
      </w:pPr>
      <w:r w:rsidRPr="00D13587">
        <w:rPr>
          <w:rFonts w:cs="Arial"/>
          <w:b/>
          <w:color w:val="E30613"/>
          <w:sz w:val="20"/>
          <w:szCs w:val="20"/>
          <w:lang w:val="en-GB"/>
        </w:rPr>
        <w:t>If the applicant is an a</w:t>
      </w:r>
      <w:r w:rsidRPr="00D13587" w:rsidR="007A3FDF">
        <w:rPr>
          <w:rFonts w:cs="Arial"/>
          <w:b/>
          <w:color w:val="E30613"/>
          <w:sz w:val="20"/>
          <w:szCs w:val="20"/>
          <w:lang w:val="en-GB"/>
        </w:rPr>
        <w:t>cademic team</w:t>
      </w:r>
      <w:r w:rsidRPr="00D13587" w:rsidR="0BCF9E84">
        <w:rPr>
          <w:rFonts w:cs="Arial"/>
          <w:b/>
          <w:color w:val="E30613"/>
          <w:sz w:val="20"/>
          <w:szCs w:val="20"/>
          <w:lang w:val="en-GB"/>
        </w:rPr>
        <w:t>, please complete</w:t>
      </w:r>
    </w:p>
    <w:tbl>
      <w:tblPr>
        <w:tblW w:w="10594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760"/>
        <w:gridCol w:w="7834"/>
      </w:tblGrid>
      <w:tr w:rsidR="002836DF" w:rsidTr="682FD5AA" w14:paraId="0646A9D2" w14:textId="77777777">
        <w:trPr>
          <w:trHeight w:val="340"/>
        </w:trPr>
        <w:tc>
          <w:tcPr>
            <w:tcW w:w="27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FDF" w:rsidP="007A3FDF" w:rsidRDefault="007A3FDF" w14:paraId="355EFBAD" w14:textId="56A85341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Laboratory</w:t>
            </w:r>
            <w:r w:rsidRPr="5ABE5928" w:rsidR="00C506E9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/Organisation</w:t>
            </w:r>
          </w:p>
        </w:tc>
        <w:tc>
          <w:tcPr>
            <w:tcW w:w="7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FDF" w:rsidP="00686014" w:rsidRDefault="007A3FDF" w14:paraId="17E9FAC9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Pr="00F6739E" w:rsidR="002836DF" w:rsidTr="682FD5AA" w14:paraId="18E8E87B" w14:textId="77777777">
        <w:trPr>
          <w:trHeight w:val="340"/>
        </w:trPr>
        <w:tc>
          <w:tcPr>
            <w:tcW w:w="27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FDF" w:rsidP="00686014" w:rsidRDefault="6B1DBC5E" w14:paraId="5FED84A0" w14:textId="7F15A12A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Parent institution</w:t>
            </w:r>
            <w:r w:rsidR="00A56806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 </w:t>
            </w:r>
            <w:r w:rsidRPr="5ABE5928" w:rsidR="007A3FDF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(</w:t>
            </w:r>
            <w:r w:rsidR="005E036D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University, </w:t>
            </w:r>
            <w:r w:rsidR="00A56806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Hospital, </w:t>
            </w:r>
            <w:r w:rsidR="005E036D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Research </w:t>
            </w:r>
            <w:proofErr w:type="spellStart"/>
            <w:r w:rsidR="005E036D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center</w:t>
            </w:r>
            <w:proofErr w:type="spellEnd"/>
            <w:r w:rsidRPr="5ABE5928" w:rsidR="007A3FDF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)</w:t>
            </w:r>
          </w:p>
        </w:tc>
        <w:tc>
          <w:tcPr>
            <w:tcW w:w="7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FDF" w:rsidP="00686014" w:rsidRDefault="007A3FDF" w14:paraId="3605D5D4" w14:textId="77777777">
            <w:pPr>
              <w:spacing w:before="0" w:after="0"/>
              <w:jc w:val="left"/>
              <w:rPr>
                <w:rFonts w:ascii="Calibri" w:hAnsi="Calibri" w:cs="Arial"/>
                <w:color w:val="262626" w:themeColor="text1" w:themeTint="D9"/>
                <w:lang w:val="en-GB"/>
              </w:rPr>
            </w:pPr>
          </w:p>
        </w:tc>
      </w:tr>
      <w:tr w:rsidRPr="00F6739E" w:rsidR="002836DF" w:rsidTr="682FD5AA" w14:paraId="7B1C939C" w14:textId="77777777">
        <w:trPr>
          <w:trHeight w:val="340"/>
        </w:trPr>
        <w:tc>
          <w:tcPr>
            <w:tcW w:w="27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806" w:rsidP="00686014" w:rsidRDefault="007A3FDF" w14:paraId="30FEB024" w14:textId="77777777">
            <w:pPr>
              <w:pStyle w:val="Sansinterligne"/>
              <w:spacing w:line="259" w:lineRule="auto"/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</w:pP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T</w:t>
            </w:r>
            <w:r w:rsidR="00A56806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ech </w:t>
            </w: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T</w:t>
            </w:r>
            <w:r w:rsidR="00A56806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ransfer </w:t>
            </w: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O</w:t>
            </w:r>
            <w:r w:rsidR="00A56806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ffice </w:t>
            </w:r>
          </w:p>
          <w:p w:rsidR="007A3FDF" w:rsidP="00686014" w:rsidRDefault="007A3FDF" w14:paraId="3A2B6E95" w14:textId="6E43902B">
            <w:pPr>
              <w:pStyle w:val="Sansinterligne"/>
              <w:spacing w:line="259" w:lineRule="auto"/>
              <w:rPr>
                <w:rFonts w:cs="Arial"/>
                <w:b/>
                <w:bCs/>
                <w:color w:val="262626" w:themeColor="text1" w:themeTint="D9"/>
                <w:sz w:val="20"/>
                <w:szCs w:val="20"/>
                <w:lang w:val="en-GB"/>
              </w:rPr>
            </w:pPr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(</w:t>
            </w:r>
            <w:proofErr w:type="gramStart"/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>if</w:t>
            </w:r>
            <w:proofErr w:type="gramEnd"/>
            <w:r w:rsidRPr="5ABE5928">
              <w:rPr>
                <w:rFonts w:cs="Arial"/>
                <w:b/>
                <w:color w:val="262626" w:themeColor="text1" w:themeTint="D9"/>
                <w:sz w:val="20"/>
                <w:szCs w:val="20"/>
                <w:lang w:val="en-GB"/>
              </w:rPr>
              <w:t xml:space="preserve"> applicable)</w:t>
            </w:r>
          </w:p>
        </w:tc>
        <w:tc>
          <w:tcPr>
            <w:tcW w:w="7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FDF" w:rsidP="00FB46C9" w:rsidRDefault="00C506E9" w14:paraId="2F3E10F0" w14:textId="2981736B">
            <w:pPr>
              <w:pStyle w:val="Sansinterligne"/>
              <w:rPr>
                <w:rFonts w:cs="Arial"/>
                <w:color w:val="262626" w:themeColor="text1" w:themeTint="D9"/>
                <w:lang w:val="en-GB"/>
              </w:rPr>
            </w:pPr>
            <w:r w:rsidRPr="35B13816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Please indicate</w:t>
            </w:r>
            <w:r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name and </w:t>
            </w:r>
            <w:r w:rsidRPr="6555DF3C" w:rsidR="70603F9A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email </w:t>
            </w:r>
            <w:r w:rsidRPr="6555DF3C" w:rsidR="00162E14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contact</w:t>
            </w:r>
            <w:r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o</w:t>
            </w:r>
            <w:r w:rsidR="00162E14"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>f the</w:t>
            </w:r>
            <w:r>
              <w:rPr>
                <w:rFonts w:cs="Arial"/>
                <w:i/>
                <w:iCs/>
                <w:color w:val="262626" w:themeColor="text1" w:themeTint="D9"/>
                <w:sz w:val="18"/>
                <w:szCs w:val="18"/>
                <w:lang w:val="en-GB" w:eastAsia="fr-CA"/>
              </w:rPr>
              <w:t xml:space="preserve"> person in charge of the project</w:t>
            </w:r>
          </w:p>
        </w:tc>
      </w:tr>
    </w:tbl>
    <w:p w:rsidRPr="00770904" w:rsidR="00CF31E2" w:rsidP="682D27F4" w:rsidRDefault="00CF31E2" w14:paraId="5ABA7508" w14:textId="2D333000">
      <w:pPr>
        <w:pStyle w:val="Sansinterligne"/>
        <w:rPr>
          <w:b/>
          <w:color w:val="262626"/>
          <w:sz w:val="20"/>
          <w:szCs w:val="20"/>
          <w:lang w:val="en-GB"/>
        </w:rPr>
      </w:pPr>
    </w:p>
    <w:p w:rsidRPr="00633A8F" w:rsidR="00F407E4" w:rsidP="256AAEC7" w:rsidRDefault="00F407E4" w14:paraId="5ABA750A" w14:textId="2DC8AE1F">
      <w:pPr>
        <w:pStyle w:val="Sansinterligne"/>
        <w:pBdr>
          <w:bottom w:val="single" w:color="auto" w:sz="12" w:space="1"/>
        </w:pBdr>
        <w:rPr>
          <w:rFonts w:cs="Arial"/>
          <w:b/>
          <w:bCs/>
          <w:color w:val="E30613"/>
          <w:sz w:val="20"/>
          <w:szCs w:val="20"/>
          <w:lang w:val="en-GB"/>
        </w:rPr>
      </w:pPr>
      <w:r w:rsidRPr="256AAEC7">
        <w:rPr>
          <w:rFonts w:cs="Arial"/>
          <w:b/>
          <w:bCs/>
          <w:color w:val="E30613"/>
          <w:sz w:val="20"/>
          <w:szCs w:val="20"/>
          <w:lang w:val="en-GB"/>
        </w:rPr>
        <w:t>For project</w:t>
      </w:r>
      <w:r w:rsidRPr="256AAEC7" w:rsidR="71091261">
        <w:rPr>
          <w:rFonts w:cs="Arial"/>
          <w:b/>
          <w:bCs/>
          <w:color w:val="E30613"/>
          <w:sz w:val="20"/>
          <w:szCs w:val="20"/>
          <w:lang w:val="en-GB"/>
        </w:rPr>
        <w:t>s</w:t>
      </w:r>
      <w:r w:rsidRPr="256AAEC7">
        <w:rPr>
          <w:rFonts w:cs="Arial"/>
          <w:b/>
          <w:bCs/>
          <w:color w:val="E30613"/>
          <w:sz w:val="20"/>
          <w:szCs w:val="20"/>
          <w:lang w:val="en-GB"/>
        </w:rPr>
        <w:t xml:space="preserve"> outside France – French established collaborator</w:t>
      </w:r>
      <w:r w:rsidRPr="256AAEC7" w:rsidR="7F8BF147">
        <w:rPr>
          <w:rFonts w:cs="Arial"/>
          <w:b/>
          <w:bCs/>
          <w:color w:val="E30613"/>
          <w:sz w:val="20"/>
          <w:szCs w:val="20"/>
          <w:lang w:val="en-GB"/>
        </w:rPr>
        <w:t>s</w:t>
      </w:r>
      <w:r w:rsidRPr="256AAEC7" w:rsidR="21D88382">
        <w:rPr>
          <w:rFonts w:cs="Arial"/>
          <w:b/>
          <w:bCs/>
          <w:color w:val="E30613"/>
          <w:sz w:val="20"/>
          <w:szCs w:val="20"/>
          <w:lang w:val="en-GB"/>
        </w:rPr>
        <w:t xml:space="preserve"> / potential partners</w:t>
      </w:r>
    </w:p>
    <w:p w:rsidRPr="00850AD3" w:rsidR="00850AD3" w:rsidP="3FC63905" w:rsidRDefault="72656561" w14:paraId="087CB608" w14:textId="01784CAB">
      <w:pPr>
        <w:spacing w:before="0" w:after="0" w:line="240" w:lineRule="auto"/>
        <w:jc w:val="left"/>
      </w:pPr>
      <w:r w:rsidRPr="256AAEC7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Please describe here </w:t>
      </w:r>
      <w:r w:rsidRPr="256AAEC7" w:rsidR="1F41B14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what</w:t>
      </w:r>
      <w:r w:rsidRPr="256AAEC7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 </w:t>
      </w:r>
      <w:r w:rsidRPr="256AAEC7" w:rsidR="1F41B14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kind of impact would your </w:t>
      </w:r>
      <w:r w:rsidRPr="256AAEC7" w:rsidR="3686821E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projec</w:t>
      </w:r>
      <w:r w:rsidRPr="256AAEC7" w:rsidR="1F41B14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t have on </w:t>
      </w:r>
      <w:r w:rsidRPr="256AAEC7" w:rsidR="003A2FA3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the French territory </w:t>
      </w:r>
      <w:r w:rsidRPr="256AAEC7" w:rsidR="1F41B14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(clinical trials</w:t>
      </w:r>
      <w:r w:rsidRPr="256AAEC7" w:rsidR="002C2EB9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 in France</w:t>
      </w:r>
      <w:r w:rsidRPr="256AAEC7" w:rsidR="1F41B14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, R</w:t>
      </w:r>
      <w:r w:rsidRPr="256AAEC7" w:rsidR="7E9D29A0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&amp;D site relocation</w:t>
      </w:r>
      <w:r w:rsidRPr="256AAEC7" w:rsidR="002C2EB9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 in France</w:t>
      </w:r>
      <w:r w:rsidRPr="256AAEC7" w:rsidR="7E9D29A0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, collaboration with </w:t>
      </w:r>
      <w:r w:rsidRPr="256AAEC7" w:rsidR="003A2FA3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F</w:t>
      </w:r>
      <w:r w:rsidRPr="256AAEC7" w:rsidR="7E9D29A0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rench </w:t>
      </w:r>
      <w:r w:rsidRPr="256AAEC7" w:rsidR="2F998DA8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academic teams</w:t>
      </w:r>
      <w:r w:rsidRPr="256AAEC7" w:rsidR="003A2FA3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 xml:space="preserve"> or companies</w:t>
      </w:r>
      <w:r w:rsidRPr="256AAEC7" w:rsidR="000D4D2D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…</w:t>
      </w:r>
      <w:r w:rsidRPr="256AAEC7" w:rsidR="7E9D29A0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)</w:t>
      </w:r>
      <w:r w:rsidRPr="256AAEC7" w:rsidR="002C2EB9"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  <w:t>.</w:t>
      </w:r>
    </w:p>
    <w:p w:rsidR="65BC7503" w:rsidP="256AAEC7" w:rsidRDefault="65BC7503" w14:paraId="2DE42F74" w14:textId="5B068D11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65BC7503" w:rsidP="256AAEC7" w:rsidRDefault="65BC7503" w14:paraId="421E9C64" w14:textId="3F2D578D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000809F4" w:rsidP="256AAEC7" w:rsidRDefault="000809F4" w14:paraId="49848534" w14:textId="7BF6F294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000809F4" w:rsidP="256AAEC7" w:rsidRDefault="000809F4" w14:paraId="4BC51E09" w14:textId="641E2C4A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000809F4" w:rsidP="256AAEC7" w:rsidRDefault="000809F4" w14:paraId="7495F7BC" w14:textId="77777777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65BC7503" w:rsidP="256AAEC7" w:rsidRDefault="65BC7503" w14:paraId="4156C207" w14:textId="55D2BB03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="65BC7503" w:rsidP="65BC7503" w:rsidRDefault="65BC7503" w14:paraId="7EC6653E" w14:textId="452C8529">
      <w:pPr>
        <w:spacing w:before="0" w:after="0" w:line="240" w:lineRule="auto"/>
        <w:jc w:val="left"/>
        <w:rPr>
          <w:rFonts w:ascii="Calibri" w:hAnsi="Calibri" w:cs="Arial"/>
          <w:i/>
          <w:iCs/>
          <w:color w:val="262626" w:themeColor="text1" w:themeTint="D9"/>
          <w:sz w:val="18"/>
          <w:szCs w:val="18"/>
          <w:lang w:val="en-US" w:eastAsia="fr-CA"/>
        </w:rPr>
      </w:pPr>
    </w:p>
    <w:p w:rsidRPr="000D4D2D" w:rsidR="194F9832" w:rsidP="194F9832" w:rsidRDefault="194F9832" w14:paraId="5D668073" w14:textId="39718766">
      <w:pPr>
        <w:spacing w:before="0" w:after="0" w:line="240" w:lineRule="auto"/>
        <w:jc w:val="left"/>
        <w:rPr>
          <w:lang w:val="en-US"/>
        </w:rPr>
      </w:pPr>
    </w:p>
    <w:p w:rsidRPr="00770904" w:rsidR="001C5B97" w:rsidP="004E7388" w:rsidRDefault="00605716" w14:paraId="5ABA7530" w14:textId="31B5FBA2">
      <w:pPr>
        <w:pStyle w:val="Sansinterligne"/>
        <w:rPr>
          <w:b/>
          <w:bCs/>
          <w:color w:val="262626"/>
          <w:sz w:val="20"/>
          <w:szCs w:val="20"/>
          <w:lang w:val="en-GB"/>
        </w:rPr>
      </w:pPr>
      <w:r w:rsidRPr="595FB6F4">
        <w:rPr>
          <w:b/>
          <w:bCs/>
          <w:color w:val="262626" w:themeColor="text1" w:themeTint="D9"/>
          <w:sz w:val="20"/>
          <w:szCs w:val="20"/>
          <w:lang w:val="en-GB"/>
        </w:rPr>
        <w:t>ABSTRACT</w:t>
      </w:r>
      <w:r w:rsidRPr="595FB6F4" w:rsidR="006D7530">
        <w:rPr>
          <w:b/>
          <w:bCs/>
          <w:color w:val="262626" w:themeColor="text1" w:themeTint="D9"/>
          <w:sz w:val="20"/>
          <w:szCs w:val="20"/>
          <w:lang w:val="en-GB"/>
        </w:rPr>
        <w:t xml:space="preserve"> (</w:t>
      </w:r>
      <w:r w:rsidRPr="595FB6F4" w:rsidR="00BC3CDA">
        <w:rPr>
          <w:b/>
          <w:bCs/>
          <w:color w:val="262626" w:themeColor="text1" w:themeTint="D9"/>
          <w:sz w:val="20"/>
          <w:szCs w:val="20"/>
          <w:lang w:val="en-GB"/>
        </w:rPr>
        <w:t xml:space="preserve">400 words MAX - </w:t>
      </w:r>
      <w:r w:rsidRPr="00DE33CA" w:rsidR="006D7530">
        <w:rPr>
          <w:b/>
          <w:bCs/>
          <w:color w:val="262626" w:themeColor="text1" w:themeTint="D9"/>
          <w:sz w:val="20"/>
          <w:szCs w:val="20"/>
          <w:highlight w:val="yellow"/>
          <w:lang w:val="en-GB"/>
        </w:rPr>
        <w:t>NOT CONFIDENTIAL</w:t>
      </w:r>
      <w:r w:rsidRPr="595FB6F4" w:rsidR="006D7530">
        <w:rPr>
          <w:b/>
          <w:bCs/>
          <w:color w:val="262626" w:themeColor="text1" w:themeTint="D9"/>
          <w:sz w:val="20"/>
          <w:szCs w:val="20"/>
          <w:lang w:val="en-GB"/>
        </w:rPr>
        <w:t>)</w:t>
      </w:r>
    </w:p>
    <w:p w:rsidRPr="00D03082" w:rsidR="001C5B97" w:rsidP="001C5B97" w:rsidRDefault="001C5B97" w14:paraId="5ABA7531" w14:textId="77777777">
      <w:pPr>
        <w:pStyle w:val="Sansinterligne"/>
        <w:shd w:val="clear" w:color="auto" w:fill="E30613"/>
        <w:ind w:right="-234"/>
        <w:rPr>
          <w:b/>
          <w:color w:val="262626"/>
          <w:sz w:val="10"/>
          <w:szCs w:val="10"/>
          <w:highlight w:val="cyan"/>
          <w:lang w:val="en-GB"/>
        </w:rPr>
      </w:pPr>
    </w:p>
    <w:p w:rsidR="00B82C33" w:rsidP="00B82C33" w:rsidRDefault="00605716" w14:paraId="5ABA7532" w14:textId="77777777">
      <w:pPr>
        <w:pStyle w:val="Sansinterligne"/>
        <w:ind w:right="-234"/>
        <w:rPr>
          <w:color w:val="262626"/>
          <w:sz w:val="20"/>
          <w:szCs w:val="20"/>
          <w:highlight w:val="cyan"/>
          <w:lang w:val="en-GB"/>
        </w:rPr>
      </w:pPr>
      <w:r w:rsidRPr="00605716">
        <w:rPr>
          <w:color w:val="262626"/>
          <w:sz w:val="20"/>
          <w:szCs w:val="20"/>
          <w:lang w:val="en-GB"/>
        </w:rPr>
        <w:t>(</w:t>
      </w:r>
      <w:r w:rsidR="000A23FA">
        <w:rPr>
          <w:color w:val="262626"/>
          <w:sz w:val="20"/>
          <w:szCs w:val="20"/>
          <w:lang w:val="en-GB"/>
        </w:rPr>
        <w:t>S</w:t>
      </w:r>
      <w:r w:rsidR="006D7530">
        <w:rPr>
          <w:color w:val="262626"/>
          <w:sz w:val="20"/>
          <w:szCs w:val="20"/>
          <w:lang w:val="en-GB"/>
        </w:rPr>
        <w:t xml:space="preserve">ummarize your project </w:t>
      </w:r>
      <w:r w:rsidR="00D4645A">
        <w:rPr>
          <w:color w:val="262626"/>
          <w:sz w:val="20"/>
          <w:szCs w:val="20"/>
          <w:lang w:val="en-GB"/>
        </w:rPr>
        <w:t xml:space="preserve">as NOT confidential, </w:t>
      </w:r>
      <w:r w:rsidR="0077389C">
        <w:rPr>
          <w:color w:val="262626"/>
          <w:sz w:val="20"/>
          <w:szCs w:val="20"/>
          <w:lang w:val="en-GB"/>
        </w:rPr>
        <w:t>to</w:t>
      </w:r>
      <w:r w:rsidR="007261C1">
        <w:rPr>
          <w:color w:val="262626"/>
          <w:sz w:val="20"/>
          <w:szCs w:val="20"/>
          <w:lang w:val="en-GB"/>
        </w:rPr>
        <w:t xml:space="preserve"> allow diffusion to peers without jeopardizing proprietary information</w:t>
      </w:r>
      <w:r w:rsidRPr="00605716">
        <w:rPr>
          <w:color w:val="262626"/>
          <w:sz w:val="20"/>
          <w:szCs w:val="20"/>
          <w:lang w:val="en-GB"/>
        </w:rPr>
        <w:t>)</w:t>
      </w:r>
      <w:r w:rsidR="000A23FA">
        <w:rPr>
          <w:color w:val="262626"/>
          <w:sz w:val="20"/>
          <w:szCs w:val="20"/>
          <w:lang w:val="en-GB"/>
        </w:rPr>
        <w:t xml:space="preserve">. </w:t>
      </w:r>
      <w:r w:rsidRPr="002F70C6" w:rsidR="00B82C33">
        <w:rPr>
          <w:b/>
          <w:color w:val="262626"/>
          <w:sz w:val="20"/>
          <w:szCs w:val="20"/>
          <w:u w:val="single"/>
          <w:lang w:val="en-GB"/>
        </w:rPr>
        <w:t>Only the abstract must be considered as NOT confidential</w:t>
      </w:r>
      <w:r w:rsidRPr="003A5C5A" w:rsidR="00B82C33">
        <w:rPr>
          <w:b/>
          <w:color w:val="262626"/>
          <w:sz w:val="20"/>
          <w:szCs w:val="20"/>
          <w:lang w:val="en-GB"/>
        </w:rPr>
        <w:t>.</w:t>
      </w:r>
    </w:p>
    <w:p w:rsidR="4381FB9D" w:rsidP="4381FB9D" w:rsidRDefault="4D435077" w14:paraId="1B38A33B" w14:textId="3ADA9D2F">
      <w:pPr>
        <w:spacing w:before="0" w:after="0"/>
        <w:rPr>
          <w:rFonts w:ascii="Calibri" w:hAnsi="Calibri" w:cs="Arial"/>
          <w:color w:val="262626" w:themeColor="text1" w:themeTint="D9"/>
          <w:lang w:val="en-GB"/>
        </w:rPr>
      </w:pPr>
      <w:r w:rsidRPr="3FEA7642">
        <w:rPr>
          <w:rFonts w:ascii="Wingdings 2" w:hAnsi="Wingdings 2" w:eastAsia="Wingdings 2" w:cs="Wingdings 2"/>
          <w:color w:val="262626" w:themeColor="text1" w:themeTint="D9"/>
          <w:lang w:val="en-GB"/>
        </w:rPr>
        <w:t></w:t>
      </w:r>
      <w:r w:rsidRPr="3FEA7642" w:rsidR="4F0E0B52">
        <w:rPr>
          <w:rFonts w:ascii="Calibri" w:hAnsi="Calibri" w:cs="Arial"/>
          <w:color w:val="262626" w:themeColor="text1" w:themeTint="D9"/>
          <w:lang w:val="en-GB"/>
        </w:rPr>
        <w:t xml:space="preserve"> </w:t>
      </w:r>
      <w:r w:rsidRPr="3FEA7642" w:rsidR="173D2DC6">
        <w:rPr>
          <w:rFonts w:ascii="Calibri" w:hAnsi="Calibri" w:cs="Arial"/>
          <w:color w:val="262626" w:themeColor="text1" w:themeTint="D9"/>
          <w:lang w:val="en-GB"/>
        </w:rPr>
        <w:t xml:space="preserve">Please, note that your summary must </w:t>
      </w:r>
      <w:r w:rsidRPr="3FEA7642" w:rsidR="2B6A1B45">
        <w:rPr>
          <w:rFonts w:ascii="Calibri" w:hAnsi="Calibri" w:cs="Arial"/>
          <w:color w:val="262626" w:themeColor="text1" w:themeTint="D9"/>
          <w:lang w:val="en-GB"/>
        </w:rPr>
        <w:t>answer the following</w:t>
      </w:r>
      <w:r w:rsidRPr="3FEA7642" w:rsidR="173D2DC6">
        <w:rPr>
          <w:rFonts w:ascii="Calibri" w:hAnsi="Calibri" w:cs="Arial"/>
          <w:color w:val="262626" w:themeColor="text1" w:themeTint="D9"/>
          <w:lang w:val="en-GB"/>
        </w:rPr>
        <w:t>:</w:t>
      </w:r>
    </w:p>
    <w:p w:rsidRPr="00F52D1E" w:rsidR="00EB7CC3" w:rsidP="002C3A4D" w:rsidRDefault="00605716" w14:paraId="2106FA0C" w14:textId="0E1E1315">
      <w:pPr>
        <w:pStyle w:val="Sansinterligne"/>
        <w:ind w:right="-234"/>
      </w:pPr>
      <w:r w:rsidRPr="256AAEC7">
        <w:rPr>
          <w:b/>
          <w:bCs/>
          <w:color w:val="000000" w:themeColor="text1"/>
          <w:sz w:val="20"/>
          <w:szCs w:val="20"/>
          <w:lang w:val="en-US"/>
        </w:rPr>
        <w:t>Application domain</w:t>
      </w:r>
      <w:r w:rsidRPr="256AAEC7" w:rsidR="507366D8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256AAEC7" w:rsidR="1FC0B7A3">
        <w:rPr>
          <w:b/>
          <w:bCs/>
          <w:color w:val="000000" w:themeColor="text1"/>
          <w:sz w:val="20"/>
          <w:szCs w:val="20"/>
          <w:lang w:val="en-US"/>
        </w:rPr>
        <w:t>-</w:t>
      </w:r>
      <w:r w:rsidRPr="256AAEC7" w:rsidR="507366D8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256AAEC7">
        <w:rPr>
          <w:b/>
          <w:bCs/>
          <w:color w:val="000000" w:themeColor="text1"/>
          <w:sz w:val="20"/>
          <w:szCs w:val="20"/>
          <w:lang w:val="en-US"/>
        </w:rPr>
        <w:t>Innovative component</w:t>
      </w:r>
      <w:r w:rsidRPr="256AAEC7" w:rsidR="00DC66E5">
        <w:rPr>
          <w:b/>
          <w:bCs/>
          <w:color w:val="000000" w:themeColor="text1"/>
          <w:sz w:val="20"/>
          <w:szCs w:val="20"/>
          <w:lang w:val="en-US"/>
        </w:rPr>
        <w:t> </w:t>
      </w:r>
      <w:r w:rsidRPr="256AAEC7" w:rsidR="3A33A6D9">
        <w:rPr>
          <w:b/>
          <w:bCs/>
          <w:color w:val="000000" w:themeColor="text1"/>
          <w:sz w:val="20"/>
          <w:szCs w:val="20"/>
          <w:lang w:val="en-US"/>
        </w:rPr>
        <w:t>-</w:t>
      </w:r>
      <w:r w:rsidRPr="256AAEC7" w:rsidR="00DC66E5">
        <w:rPr>
          <w:b/>
          <w:bCs/>
          <w:color w:val="000000" w:themeColor="text1"/>
          <w:sz w:val="20"/>
          <w:szCs w:val="20"/>
          <w:lang w:val="en-US"/>
        </w:rPr>
        <w:t xml:space="preserve"> Competitive different</w:t>
      </w:r>
      <w:r w:rsidRPr="256AAEC7" w:rsidR="00F27E12">
        <w:rPr>
          <w:b/>
          <w:bCs/>
          <w:color w:val="000000" w:themeColor="text1"/>
          <w:sz w:val="20"/>
          <w:szCs w:val="20"/>
          <w:lang w:val="en-US"/>
        </w:rPr>
        <w:t>iator</w:t>
      </w:r>
      <w:r w:rsidRPr="256AAEC7" w:rsidR="20C4E976">
        <w:rPr>
          <w:b/>
          <w:bCs/>
          <w:color w:val="000000" w:themeColor="text1"/>
          <w:sz w:val="20"/>
          <w:szCs w:val="20"/>
          <w:lang w:val="en-US"/>
        </w:rPr>
        <w:t xml:space="preserve"> – </w:t>
      </w:r>
      <w:r w:rsidRPr="256AAEC7">
        <w:rPr>
          <w:b/>
          <w:bCs/>
          <w:color w:val="000000" w:themeColor="text1"/>
          <w:sz w:val="20"/>
          <w:szCs w:val="20"/>
          <w:lang w:val="en-US"/>
        </w:rPr>
        <w:t>Objectives</w:t>
      </w:r>
      <w:r w:rsidRPr="256AAEC7" w:rsidR="20C4E976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256AAEC7" w:rsidR="405EAFFD">
        <w:rPr>
          <w:b/>
          <w:bCs/>
          <w:color w:val="000000" w:themeColor="text1"/>
          <w:sz w:val="20"/>
          <w:szCs w:val="20"/>
          <w:lang w:val="en-US"/>
        </w:rPr>
        <w:t xml:space="preserve">– </w:t>
      </w:r>
      <w:r w:rsidRPr="256AAEC7">
        <w:rPr>
          <w:b/>
          <w:bCs/>
          <w:color w:val="000000" w:themeColor="text1"/>
          <w:sz w:val="20"/>
          <w:szCs w:val="20"/>
          <w:lang w:val="en-US"/>
        </w:rPr>
        <w:t>Concept</w:t>
      </w:r>
      <w:r w:rsidRPr="256AAEC7" w:rsidR="405EAFFD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256AAEC7" w:rsidR="2FB13E86">
        <w:rPr>
          <w:b/>
          <w:bCs/>
          <w:color w:val="000000" w:themeColor="text1"/>
          <w:sz w:val="20"/>
          <w:szCs w:val="20"/>
          <w:lang w:val="en-US"/>
        </w:rPr>
        <w:t>–</w:t>
      </w:r>
      <w:r w:rsidRPr="256AAEC7" w:rsidR="009B024A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256AAEC7">
        <w:rPr>
          <w:b/>
          <w:bCs/>
          <w:color w:val="000000" w:themeColor="text1"/>
          <w:sz w:val="20"/>
          <w:szCs w:val="20"/>
          <w:lang w:val="en-GB"/>
        </w:rPr>
        <w:t>Methodology</w:t>
      </w:r>
      <w:r w:rsidRPr="256AAEC7" w:rsidR="31C2D642">
        <w:rPr>
          <w:b/>
          <w:bCs/>
          <w:color w:val="000000" w:themeColor="text1"/>
          <w:sz w:val="20"/>
          <w:szCs w:val="20"/>
          <w:lang w:val="en-GB"/>
        </w:rPr>
        <w:t xml:space="preserve"> </w:t>
      </w:r>
      <w:r w:rsidRPr="256AAEC7" w:rsidR="2FB13E86">
        <w:rPr>
          <w:b/>
          <w:bCs/>
          <w:color w:val="000000" w:themeColor="text1"/>
          <w:sz w:val="20"/>
          <w:szCs w:val="20"/>
          <w:lang w:val="en-GB"/>
        </w:rPr>
        <w:t>-</w:t>
      </w:r>
      <w:r w:rsidRPr="256AAEC7" w:rsidR="31C2D642">
        <w:rPr>
          <w:b/>
          <w:bCs/>
          <w:color w:val="000000" w:themeColor="text1"/>
          <w:sz w:val="20"/>
          <w:szCs w:val="20"/>
          <w:lang w:val="en-GB"/>
        </w:rPr>
        <w:t xml:space="preserve"> </w:t>
      </w:r>
      <w:r w:rsidRPr="256AAEC7">
        <w:rPr>
          <w:b/>
          <w:bCs/>
          <w:color w:val="000000" w:themeColor="text1"/>
          <w:sz w:val="20"/>
          <w:szCs w:val="20"/>
          <w:lang w:val="en-GB"/>
        </w:rPr>
        <w:t>Expected results</w:t>
      </w:r>
      <w:r w:rsidRPr="256AAEC7" w:rsidR="6DBD717C">
        <w:rPr>
          <w:b/>
          <w:bCs/>
          <w:color w:val="000000" w:themeColor="text1"/>
          <w:sz w:val="20"/>
          <w:szCs w:val="20"/>
          <w:lang w:val="en-GB"/>
        </w:rPr>
        <w:t xml:space="preserve"> – </w:t>
      </w:r>
      <w:r w:rsidRPr="256AAEC7">
        <w:rPr>
          <w:b/>
          <w:bCs/>
          <w:color w:val="000000" w:themeColor="text1"/>
          <w:sz w:val="20"/>
          <w:szCs w:val="20"/>
          <w:lang w:val="en-GB"/>
        </w:rPr>
        <w:t>Impact</w:t>
      </w:r>
    </w:p>
    <w:p w:rsidR="65BC7503" w:rsidP="65BC7503" w:rsidRDefault="65BC7503" w14:paraId="2FD6F528" w14:textId="58EDECDD">
      <w:pPr>
        <w:pStyle w:val="Sansinterligne"/>
        <w:ind w:right="-234"/>
        <w:rPr>
          <w:b/>
          <w:bCs/>
          <w:color w:val="000000" w:themeColor="text1"/>
          <w:sz w:val="20"/>
          <w:szCs w:val="20"/>
          <w:lang w:val="en-GB"/>
        </w:rPr>
      </w:pPr>
    </w:p>
    <w:p w:rsidRPr="00770904" w:rsidR="00EB7CC3" w:rsidP="00D24A42" w:rsidRDefault="00162E14" w14:paraId="5ABA753D" w14:textId="43FF727C">
      <w:pPr>
        <w:pStyle w:val="Sansinterligne"/>
        <w:numPr>
          <w:ilvl w:val="0"/>
          <w:numId w:val="37"/>
        </w:numPr>
        <w:ind w:right="-234"/>
        <w:jc w:val="both"/>
        <w:rPr>
          <w:b/>
          <w:color w:val="262626"/>
          <w:sz w:val="20"/>
          <w:szCs w:val="20"/>
          <w:lang w:val="en-GB"/>
        </w:rPr>
      </w:pPr>
      <w:r w:rsidRPr="595FB6F4">
        <w:rPr>
          <w:b/>
          <w:bCs/>
          <w:color w:val="262626" w:themeColor="text1" w:themeTint="D9"/>
          <w:sz w:val="20"/>
          <w:szCs w:val="20"/>
          <w:lang w:val="en-GB"/>
        </w:rPr>
        <w:t>I</w:t>
      </w:r>
      <w:r>
        <w:rPr>
          <w:b/>
          <w:bCs/>
          <w:color w:val="262626" w:themeColor="text1" w:themeTint="D9"/>
          <w:sz w:val="20"/>
          <w:szCs w:val="20"/>
          <w:lang w:val="en-GB"/>
        </w:rPr>
        <w:t>ntellectual</w:t>
      </w:r>
      <w:r w:rsidRPr="595FB6F4" w:rsidR="00EB7CC3">
        <w:rPr>
          <w:b/>
          <w:bCs/>
          <w:color w:val="262626" w:themeColor="text1" w:themeTint="D9"/>
          <w:sz w:val="20"/>
          <w:szCs w:val="20"/>
          <w:lang w:val="en-GB"/>
        </w:rPr>
        <w:t xml:space="preserve"> </w:t>
      </w:r>
      <w:r>
        <w:rPr>
          <w:b/>
          <w:bCs/>
          <w:color w:val="262626" w:themeColor="text1" w:themeTint="D9"/>
          <w:sz w:val="20"/>
          <w:szCs w:val="20"/>
          <w:lang w:val="en-GB"/>
        </w:rPr>
        <w:t>property</w:t>
      </w:r>
    </w:p>
    <w:p w:rsidRPr="00770904" w:rsidR="00EB7CC3" w:rsidP="61DE776D" w:rsidRDefault="00EB7CC3" w14:paraId="5ABA753F" w14:textId="5887756C">
      <w:pPr>
        <w:pStyle w:val="Sansinterligne"/>
        <w:shd w:val="clear" w:color="auto" w:fill="E30613"/>
        <w:ind w:right="-234"/>
        <w:rPr>
          <w:b/>
          <w:color w:val="262626"/>
          <w:sz w:val="10"/>
          <w:szCs w:val="10"/>
          <w:highlight w:val="cyan"/>
          <w:lang w:val="en-GB"/>
        </w:rPr>
      </w:pPr>
    </w:p>
    <w:p w:rsidRPr="00EE662F" w:rsidR="00EB7CC3" w:rsidP="00EB7CC3" w:rsidRDefault="00EB7CC3" w14:paraId="5ABA7540" w14:textId="77777777">
      <w:pPr>
        <w:pStyle w:val="Sansinterligne"/>
        <w:pBdr>
          <w:bottom w:val="single" w:color="auto" w:sz="12" w:space="1"/>
        </w:pBdr>
        <w:ind w:right="-234"/>
        <w:rPr>
          <w:rFonts w:cs="Arial"/>
          <w:b/>
          <w:color w:val="008EB4"/>
          <w:sz w:val="20"/>
          <w:szCs w:val="20"/>
          <w:lang w:val="en-GB"/>
        </w:rPr>
      </w:pPr>
      <w:r w:rsidRPr="00EE662F">
        <w:rPr>
          <w:rFonts w:cs="Arial"/>
          <w:b/>
          <w:color w:val="008EB4"/>
          <w:sz w:val="20"/>
          <w:szCs w:val="20"/>
          <w:lang w:val="en-GB"/>
        </w:rPr>
        <w:t xml:space="preserve">Patent </w:t>
      </w:r>
      <w:r w:rsidRPr="00EE662F">
        <w:rPr>
          <w:rFonts w:ascii="Wingdings" w:hAnsi="Wingdings" w:eastAsia="Wingdings" w:cs="Wingdings"/>
          <w:b/>
          <w:color w:val="008EB4"/>
          <w:sz w:val="20"/>
          <w:szCs w:val="20"/>
          <w:lang w:val="en-GB"/>
        </w:rPr>
        <w:t></w:t>
      </w:r>
      <w:r w:rsidRPr="00EE662F">
        <w:rPr>
          <w:rFonts w:cs="Arial"/>
          <w:b/>
          <w:color w:val="008EB4"/>
          <w:sz w:val="20"/>
          <w:szCs w:val="20"/>
          <w:lang w:val="en-GB"/>
        </w:rPr>
        <w:t xml:space="preserve"> one table for each patent</w:t>
      </w:r>
      <w:r w:rsidR="0077389C">
        <w:rPr>
          <w:rFonts w:cs="Arial"/>
          <w:b/>
          <w:color w:val="008EB4"/>
          <w:sz w:val="20"/>
          <w:szCs w:val="20"/>
          <w:lang w:val="en-GB"/>
        </w:rPr>
        <w:t xml:space="preserve">, </w:t>
      </w:r>
      <w:r w:rsidRPr="00EE662F">
        <w:rPr>
          <w:rFonts w:cs="Arial"/>
          <w:b/>
          <w:color w:val="008EB4"/>
          <w:sz w:val="20"/>
          <w:szCs w:val="20"/>
          <w:lang w:val="en-GB"/>
        </w:rPr>
        <w:t xml:space="preserve">filed or </w:t>
      </w:r>
      <w:r w:rsidR="0077389C">
        <w:rPr>
          <w:rFonts w:cs="Arial"/>
          <w:b/>
          <w:color w:val="008EB4"/>
          <w:sz w:val="20"/>
          <w:szCs w:val="20"/>
          <w:lang w:val="en-GB"/>
        </w:rPr>
        <w:t>granted</w:t>
      </w:r>
    </w:p>
    <w:p w:rsidRPr="003D7727" w:rsidR="00EB7CC3" w:rsidP="00EB7CC3" w:rsidRDefault="00EB7CC3" w14:paraId="5ABA7541" w14:textId="77777777">
      <w:pPr>
        <w:pStyle w:val="Sansinterligne"/>
        <w:rPr>
          <w:color w:val="262626"/>
          <w:sz w:val="20"/>
          <w:szCs w:val="20"/>
          <w:highlight w:val="cyan"/>
          <w:lang w:val="en-GB"/>
        </w:rPr>
      </w:pPr>
    </w:p>
    <w:tbl>
      <w:tblPr>
        <w:tblW w:w="1063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6662"/>
      </w:tblGrid>
      <w:tr w:rsidRPr="003D7727" w:rsidR="00291AE6" w:rsidTr="00C92BBC" w14:paraId="5ABA7544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EB7CC3" w:rsidP="00035101" w:rsidRDefault="00EB7CC3" w14:paraId="5ABA7542" w14:textId="77777777">
            <w:pPr>
              <w:spacing w:before="0" w:after="0"/>
              <w:jc w:val="left"/>
              <w:rPr>
                <w:rFonts w:ascii="Calibri" w:hAnsi="Calibri" w:cs="Arial"/>
                <w:color w:val="262626"/>
                <w:szCs w:val="20"/>
                <w:lang w:val="en-GB"/>
              </w:rPr>
            </w:pPr>
            <w:r w:rsidRPr="003D7727">
              <w:rPr>
                <w:rFonts w:ascii="Calibri" w:hAnsi="Calibri" w:cs="Arial"/>
                <w:color w:val="262626"/>
                <w:szCs w:val="20"/>
                <w:lang w:val="en-GB"/>
              </w:rPr>
              <w:t>Patent title</w:t>
            </w:r>
          </w:p>
        </w:tc>
        <w:tc>
          <w:tcPr>
            <w:tcW w:w="6662" w:type="dxa"/>
            <w:vAlign w:val="center"/>
          </w:tcPr>
          <w:p w:rsidRPr="003D7727" w:rsidR="00EB7CC3" w:rsidP="00035101" w:rsidRDefault="00EB7CC3" w14:paraId="5ABA7543" w14:textId="77777777">
            <w:pPr>
              <w:spacing w:before="0" w:after="0"/>
              <w:jc w:val="left"/>
              <w:rPr>
                <w:rFonts w:ascii="Calibri" w:hAnsi="Calibri" w:cs="Arial"/>
                <w:b/>
                <w:color w:val="262626"/>
                <w:szCs w:val="20"/>
                <w:lang w:val="en-GB"/>
              </w:rPr>
            </w:pPr>
          </w:p>
        </w:tc>
      </w:tr>
      <w:tr w:rsidRPr="003D7727" w:rsidR="00291AE6" w:rsidTr="00C92BBC" w14:paraId="5ABA7547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EB7CC3" w:rsidP="00035101" w:rsidRDefault="00EB7CC3" w14:paraId="5ABA7545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  <w:r w:rsidRPr="003D7727">
              <w:rPr>
                <w:rFonts w:cs="Arial"/>
                <w:color w:val="262626"/>
                <w:sz w:val="20"/>
                <w:szCs w:val="20"/>
                <w:lang w:val="en-GB"/>
              </w:rPr>
              <w:t>Date of patent filing</w:t>
            </w:r>
          </w:p>
        </w:tc>
        <w:tc>
          <w:tcPr>
            <w:tcW w:w="6662" w:type="dxa"/>
            <w:vAlign w:val="center"/>
          </w:tcPr>
          <w:p w:rsidRPr="003D7727" w:rsidR="00EB7CC3" w:rsidP="00035101" w:rsidRDefault="00EB7CC3" w14:paraId="5ABA7546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</w:p>
        </w:tc>
      </w:tr>
      <w:tr w:rsidRPr="003D7727" w:rsidR="00291AE6" w:rsidTr="00C92BBC" w14:paraId="5ABA754A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B82C33" w:rsidP="00035101" w:rsidRDefault="00B82C33" w14:paraId="5ABA7548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  <w:r>
              <w:rPr>
                <w:rFonts w:cs="Arial"/>
                <w:color w:val="262626"/>
                <w:sz w:val="20"/>
                <w:szCs w:val="20"/>
                <w:lang w:val="en-GB"/>
              </w:rPr>
              <w:t>Patent co-owners (institutions)</w:t>
            </w:r>
          </w:p>
        </w:tc>
        <w:tc>
          <w:tcPr>
            <w:tcW w:w="6662" w:type="dxa"/>
            <w:vAlign w:val="center"/>
          </w:tcPr>
          <w:p w:rsidRPr="003D7727" w:rsidR="00B82C33" w:rsidP="00035101" w:rsidRDefault="00B82C33" w14:paraId="5ABA7549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</w:p>
        </w:tc>
      </w:tr>
      <w:tr w:rsidRPr="003D7727" w:rsidR="00291AE6" w:rsidTr="00C92BBC" w14:paraId="5ABA754D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EB7CC3" w:rsidP="00035101" w:rsidRDefault="004C49AE" w14:paraId="5ABA754B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  <w:r>
              <w:rPr>
                <w:rFonts w:cs="Arial"/>
                <w:color w:val="262626"/>
                <w:sz w:val="20"/>
                <w:szCs w:val="20"/>
                <w:lang w:val="en-GB"/>
              </w:rPr>
              <w:t xml:space="preserve">National / </w:t>
            </w:r>
            <w:r w:rsidRPr="003D7727" w:rsidR="00EB7CC3">
              <w:rPr>
                <w:rFonts w:cs="Arial"/>
                <w:color w:val="262626"/>
                <w:sz w:val="20"/>
                <w:szCs w:val="20"/>
                <w:lang w:val="en-GB"/>
              </w:rPr>
              <w:t xml:space="preserve">PCT </w:t>
            </w:r>
            <w:r>
              <w:rPr>
                <w:rFonts w:cs="Arial"/>
                <w:color w:val="262626"/>
                <w:sz w:val="20"/>
                <w:szCs w:val="20"/>
                <w:lang w:val="en-GB"/>
              </w:rPr>
              <w:t xml:space="preserve">/ WO </w:t>
            </w:r>
            <w:r w:rsidRPr="003D7727" w:rsidR="00EB7CC3">
              <w:rPr>
                <w:rFonts w:cs="Arial"/>
                <w:color w:val="262626"/>
                <w:sz w:val="20"/>
                <w:szCs w:val="20"/>
                <w:lang w:val="en-GB"/>
              </w:rPr>
              <w:t>number</w:t>
            </w:r>
          </w:p>
        </w:tc>
        <w:tc>
          <w:tcPr>
            <w:tcW w:w="6662" w:type="dxa"/>
            <w:vAlign w:val="center"/>
          </w:tcPr>
          <w:p w:rsidRPr="003D7727" w:rsidR="00EB7CC3" w:rsidP="00035101" w:rsidRDefault="00EB7CC3" w14:paraId="5ABA754C" w14:textId="77777777">
            <w:pPr>
              <w:pStyle w:val="Sansinterligne"/>
              <w:rPr>
                <w:rFonts w:cs="Arial"/>
                <w:color w:val="262626"/>
                <w:sz w:val="20"/>
                <w:szCs w:val="20"/>
                <w:lang w:val="en-GB"/>
              </w:rPr>
            </w:pPr>
          </w:p>
        </w:tc>
      </w:tr>
      <w:tr w:rsidRPr="00F6739E" w:rsidR="00291AE6" w:rsidTr="00C92BBC" w14:paraId="5ABA7550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B82C33" w:rsidP="00FE7DF6" w:rsidRDefault="00B82C33" w14:paraId="5ABA754E" w14:textId="65531953">
            <w:pPr>
              <w:spacing w:before="0" w:after="0"/>
              <w:jc w:val="left"/>
              <w:rPr>
                <w:rFonts w:ascii="Calibri" w:hAnsi="Calibri" w:cs="Arial"/>
                <w:color w:val="262626"/>
                <w:szCs w:val="20"/>
                <w:lang w:val="en-GB"/>
              </w:rPr>
            </w:pPr>
            <w:r>
              <w:rPr>
                <w:rFonts w:ascii="Calibri" w:hAnsi="Calibri" w:cs="Arial"/>
                <w:color w:val="262626"/>
                <w:szCs w:val="20"/>
                <w:lang w:val="en-GB"/>
              </w:rPr>
              <w:t>Freedom To Operate?</w:t>
            </w:r>
            <w:r w:rsidR="00FE7DF6">
              <w:rPr>
                <w:rFonts w:ascii="Calibri" w:hAnsi="Calibri" w:cs="Arial"/>
                <w:color w:val="262626"/>
                <w:szCs w:val="20"/>
                <w:lang w:val="en-GB"/>
              </w:rPr>
              <w:t xml:space="preserve"> Y/N - Patent officer</w:t>
            </w:r>
            <w:r w:rsidR="007C5D31">
              <w:rPr>
                <w:rFonts w:ascii="Calibri" w:hAnsi="Calibri" w:cs="Arial"/>
                <w:color w:val="262626"/>
                <w:szCs w:val="20"/>
                <w:lang w:val="en-GB"/>
              </w:rPr>
              <w:br/>
            </w:r>
            <w:r w:rsidR="007C5D31">
              <w:rPr>
                <w:rFonts w:ascii="Calibri" w:hAnsi="Calibri" w:cs="Arial"/>
                <w:color w:val="262626"/>
                <w:szCs w:val="20"/>
                <w:lang w:val="en-GB"/>
              </w:rPr>
              <w:t>(1 page summary to be joined)</w:t>
            </w:r>
          </w:p>
        </w:tc>
        <w:tc>
          <w:tcPr>
            <w:tcW w:w="6662" w:type="dxa"/>
            <w:vAlign w:val="center"/>
          </w:tcPr>
          <w:p w:rsidRPr="003D7727" w:rsidR="00B82C33" w:rsidP="00035101" w:rsidRDefault="00B82C33" w14:paraId="5ABA754F" w14:textId="77777777">
            <w:pPr>
              <w:spacing w:before="0" w:after="0"/>
              <w:jc w:val="left"/>
              <w:rPr>
                <w:rFonts w:ascii="Calibri" w:hAnsi="Calibri" w:cs="Arial"/>
                <w:color w:val="262626"/>
                <w:szCs w:val="20"/>
                <w:lang w:val="en-GB"/>
              </w:rPr>
            </w:pPr>
          </w:p>
        </w:tc>
      </w:tr>
      <w:tr w:rsidRPr="00F6739E" w:rsidR="00291AE6" w:rsidTr="00C92BBC" w14:paraId="5ABA7553" w14:textId="77777777">
        <w:trPr>
          <w:trHeight w:val="340"/>
        </w:trPr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3D7727" w:rsidR="00EB7CC3" w:rsidP="002246E8" w:rsidRDefault="00EB7CC3" w14:paraId="5ABA7551" w14:textId="77777777">
            <w:pPr>
              <w:spacing w:before="0" w:after="0"/>
              <w:jc w:val="left"/>
              <w:rPr>
                <w:rFonts w:ascii="Calibri" w:hAnsi="Calibri" w:cs="Arial"/>
                <w:color w:val="262626"/>
                <w:szCs w:val="20"/>
                <w:lang w:val="en-GB"/>
              </w:rPr>
            </w:pPr>
            <w:r w:rsidRPr="003D7727">
              <w:rPr>
                <w:rFonts w:ascii="Calibri" w:hAnsi="Calibri" w:cs="Arial"/>
                <w:color w:val="262626"/>
                <w:szCs w:val="20"/>
                <w:lang w:val="en-GB"/>
              </w:rPr>
              <w:t xml:space="preserve">Potential </w:t>
            </w:r>
            <w:r w:rsidR="002246E8">
              <w:rPr>
                <w:rFonts w:ascii="Calibri" w:hAnsi="Calibri" w:cs="Arial"/>
                <w:color w:val="262626"/>
                <w:szCs w:val="20"/>
                <w:lang w:val="en-GB"/>
              </w:rPr>
              <w:t xml:space="preserve">agreement (license) </w:t>
            </w:r>
            <w:r w:rsidRPr="003D7727">
              <w:rPr>
                <w:rFonts w:ascii="Calibri" w:hAnsi="Calibri" w:cs="Arial"/>
                <w:color w:val="262626"/>
                <w:szCs w:val="20"/>
                <w:lang w:val="en-GB"/>
              </w:rPr>
              <w:t>limiting use of IP?</w:t>
            </w:r>
            <w:r w:rsidR="002246E8">
              <w:rPr>
                <w:rFonts w:ascii="Calibri" w:hAnsi="Calibri" w:cs="Arial"/>
                <w:color w:val="262626"/>
                <w:szCs w:val="20"/>
                <w:lang w:val="en-GB"/>
              </w:rPr>
              <w:t xml:space="preserve"> </w:t>
            </w:r>
            <w:r w:rsidR="00D4645A">
              <w:rPr>
                <w:rFonts w:ascii="Calibri" w:hAnsi="Calibri" w:cs="Arial"/>
                <w:color w:val="262626"/>
                <w:szCs w:val="20"/>
                <w:lang w:val="en-GB"/>
              </w:rPr>
              <w:t>Involved parties &amp; type of agreement?</w:t>
            </w:r>
          </w:p>
        </w:tc>
        <w:tc>
          <w:tcPr>
            <w:tcW w:w="6662" w:type="dxa"/>
            <w:vAlign w:val="center"/>
          </w:tcPr>
          <w:p w:rsidRPr="003D7727" w:rsidR="00EB7CC3" w:rsidP="00035101" w:rsidRDefault="00EB7CC3" w14:paraId="5ABA7552" w14:textId="77777777">
            <w:pPr>
              <w:spacing w:before="0" w:after="0"/>
              <w:jc w:val="left"/>
              <w:rPr>
                <w:rFonts w:ascii="Calibri" w:hAnsi="Calibri" w:cs="Arial"/>
                <w:color w:val="262626"/>
                <w:szCs w:val="20"/>
                <w:lang w:val="en-GB"/>
              </w:rPr>
            </w:pPr>
          </w:p>
        </w:tc>
      </w:tr>
    </w:tbl>
    <w:p w:rsidRPr="00F52D1E" w:rsidR="00DC66E5" w:rsidP="1933C53F" w:rsidRDefault="00DC66E5" w14:paraId="5ABA7555" w14:textId="3AD4FF5E">
      <w:pPr>
        <w:spacing w:before="0" w:after="0"/>
        <w:rPr>
          <w:color w:val="262626"/>
          <w:sz w:val="16"/>
          <w:szCs w:val="16"/>
          <w:highlight w:val="cyan"/>
          <w:lang w:val="en-GB"/>
        </w:rPr>
      </w:pPr>
    </w:p>
    <w:p w:rsidRPr="00BC3CDA" w:rsidR="00521137" w:rsidP="00DC66E5" w:rsidRDefault="00162E14" w14:paraId="5ABA7556" w14:textId="4CB565B0">
      <w:pPr>
        <w:pStyle w:val="Paragraphedeliste"/>
        <w:numPr>
          <w:ilvl w:val="0"/>
          <w:numId w:val="37"/>
        </w:numPr>
        <w:spacing w:before="0" w:after="0" w:line="240" w:lineRule="auto"/>
        <w:jc w:val="left"/>
        <w:rPr>
          <w:rFonts w:asciiTheme="minorHAnsi" w:hAnsiTheme="minorHAnsi"/>
          <w:b/>
          <w:color w:val="262626"/>
          <w:szCs w:val="20"/>
          <w:lang w:val="en-GB"/>
        </w:rPr>
      </w:pPr>
      <w:r>
        <w:rPr>
          <w:rFonts w:asciiTheme="minorHAnsi" w:hAnsiTheme="minorHAnsi"/>
          <w:b/>
          <w:bCs/>
          <w:color w:val="262626" w:themeColor="text1" w:themeTint="D9"/>
          <w:lang w:val="en-GB"/>
        </w:rPr>
        <w:t>Scientific project</w:t>
      </w:r>
      <w:r w:rsidRPr="595FB6F4" w:rsidR="00605716">
        <w:rPr>
          <w:rFonts w:asciiTheme="minorHAnsi" w:hAnsiTheme="minorHAnsi"/>
          <w:b/>
          <w:bCs/>
          <w:color w:val="262626" w:themeColor="text1" w:themeTint="D9"/>
          <w:lang w:val="en-GB"/>
        </w:rPr>
        <w:t xml:space="preserve"> </w:t>
      </w:r>
      <w:r w:rsidRPr="595FB6F4" w:rsidR="00605716">
        <w:rPr>
          <w:rFonts w:asciiTheme="minorHAnsi" w:hAnsiTheme="minorHAnsi"/>
          <w:b/>
          <w:bCs/>
          <w:color w:val="FF0000"/>
          <w:highlight w:val="yellow"/>
          <w:lang w:val="en-GB"/>
        </w:rPr>
        <w:t>(</w:t>
      </w:r>
      <w:r w:rsidRPr="595FB6F4" w:rsidR="00F94898">
        <w:rPr>
          <w:rFonts w:asciiTheme="minorHAnsi" w:hAnsiTheme="minorHAnsi"/>
          <w:b/>
          <w:bCs/>
          <w:color w:val="FF0000"/>
          <w:highlight w:val="yellow"/>
          <w:lang w:val="en-GB"/>
        </w:rPr>
        <w:t>4-</w:t>
      </w:r>
      <w:r w:rsidRPr="595FB6F4" w:rsidR="007C5D31">
        <w:rPr>
          <w:rFonts w:asciiTheme="minorHAnsi" w:hAnsiTheme="minorHAnsi"/>
          <w:b/>
          <w:bCs/>
          <w:color w:val="FF0000"/>
          <w:highlight w:val="yellow"/>
          <w:lang w:val="en-GB"/>
        </w:rPr>
        <w:t xml:space="preserve">5 </w:t>
      </w:r>
      <w:r w:rsidRPr="595FB6F4" w:rsidR="00605716">
        <w:rPr>
          <w:rFonts w:asciiTheme="minorHAnsi" w:hAnsiTheme="minorHAnsi"/>
          <w:b/>
          <w:bCs/>
          <w:color w:val="FF0000"/>
          <w:highlight w:val="yellow"/>
          <w:lang w:val="en-GB"/>
        </w:rPr>
        <w:t>PAGES MAX</w:t>
      </w:r>
      <w:r w:rsidRPr="595FB6F4" w:rsidR="0051621C">
        <w:rPr>
          <w:rFonts w:asciiTheme="minorHAnsi" w:hAnsiTheme="minorHAnsi"/>
          <w:b/>
          <w:bCs/>
          <w:color w:val="FF0000"/>
          <w:highlight w:val="yellow"/>
          <w:lang w:val="en-GB"/>
        </w:rPr>
        <w:t xml:space="preserve"> - CONFIDENTIAL</w:t>
      </w:r>
      <w:r w:rsidRPr="595FB6F4" w:rsidR="00605716">
        <w:rPr>
          <w:rFonts w:asciiTheme="minorHAnsi" w:hAnsiTheme="minorHAnsi"/>
          <w:b/>
          <w:bCs/>
          <w:color w:val="FF0000"/>
          <w:highlight w:val="yellow"/>
          <w:lang w:val="en-GB"/>
        </w:rPr>
        <w:t>)</w:t>
      </w:r>
    </w:p>
    <w:p w:rsidRPr="00015CB5" w:rsidR="00D24A42" w:rsidP="270EAE95" w:rsidRDefault="00D24A42" w14:paraId="5ABA7558" w14:textId="6F6721C7">
      <w:pPr>
        <w:pStyle w:val="Sansinterligne"/>
        <w:shd w:val="clear" w:color="auto" w:fill="E30613"/>
        <w:ind w:right="-234"/>
        <w:rPr>
          <w:b/>
          <w:color w:val="262626" w:themeColor="text1" w:themeTint="D9"/>
          <w:sz w:val="10"/>
          <w:szCs w:val="10"/>
          <w:highlight w:val="cyan"/>
          <w:lang w:val="en-GB"/>
        </w:rPr>
      </w:pPr>
    </w:p>
    <w:p w:rsidRPr="00F00AD7" w:rsidR="007B451A" w:rsidP="00622A18" w:rsidRDefault="00605716" w14:paraId="5ABA755A" w14:textId="653A51A3">
      <w:pPr>
        <w:pStyle w:val="Sansinterligne"/>
        <w:numPr>
          <w:ilvl w:val="0"/>
          <w:numId w:val="36"/>
        </w:numPr>
        <w:tabs>
          <w:tab w:val="left" w:pos="2943"/>
        </w:tabs>
        <w:spacing w:after="120"/>
        <w:ind w:left="680" w:hanging="357"/>
        <w:rPr>
          <w:rFonts w:cs="Arial"/>
          <w:sz w:val="20"/>
          <w:szCs w:val="20"/>
          <w:lang w:val="en-GB"/>
        </w:rPr>
      </w:pPr>
      <w:r w:rsidRPr="000A23FA">
        <w:rPr>
          <w:rFonts w:cs="Arial"/>
          <w:b/>
          <w:color w:val="008EB4"/>
          <w:sz w:val="20"/>
          <w:szCs w:val="20"/>
          <w:lang w:val="en-GB"/>
        </w:rPr>
        <w:t>Context</w:t>
      </w:r>
      <w:r w:rsidRPr="000A23FA" w:rsidR="008179E2">
        <w:rPr>
          <w:rFonts w:cs="Arial"/>
          <w:b/>
          <w:color w:val="008EB4"/>
          <w:sz w:val="20"/>
          <w:szCs w:val="20"/>
          <w:lang w:val="en-GB"/>
        </w:rPr>
        <w:t xml:space="preserve"> and</w:t>
      </w:r>
      <w:r w:rsidRPr="000A23FA" w:rsidR="000A23FA">
        <w:rPr>
          <w:rFonts w:cs="Arial"/>
          <w:b/>
          <w:color w:val="008EB4"/>
          <w:sz w:val="20"/>
          <w:szCs w:val="20"/>
          <w:lang w:val="en-GB"/>
        </w:rPr>
        <w:t xml:space="preserve"> </w:t>
      </w:r>
      <w:r w:rsidRPr="000A23FA" w:rsidR="00D632A3">
        <w:rPr>
          <w:rFonts w:cs="Arial"/>
          <w:b/>
          <w:color w:val="008EB4"/>
          <w:sz w:val="20"/>
          <w:szCs w:val="20"/>
          <w:lang w:val="en-GB"/>
        </w:rPr>
        <w:t>background</w:t>
      </w:r>
      <w:r w:rsidR="00D504D9">
        <w:rPr>
          <w:rFonts w:cs="Arial"/>
          <w:b/>
          <w:color w:val="008EB4"/>
          <w:sz w:val="20"/>
          <w:szCs w:val="20"/>
          <w:lang w:val="en-GB"/>
        </w:rPr>
        <w:t xml:space="preserve"> </w:t>
      </w:r>
      <w:r w:rsidRPr="00144022" w:rsidR="00D504D9">
        <w:rPr>
          <w:b/>
          <w:color w:val="FF0000"/>
          <w:sz w:val="20"/>
          <w:szCs w:val="20"/>
          <w:highlight w:val="yellow"/>
          <w:lang w:val="en-GB"/>
        </w:rPr>
        <w:t>(A HALF PAGE MAX)</w:t>
      </w:r>
      <w:r w:rsidRPr="00144022" w:rsidR="00D632A3">
        <w:rPr>
          <w:rFonts w:cs="Arial"/>
          <w:b/>
          <w:bCs/>
          <w:sz w:val="20"/>
          <w:szCs w:val="20"/>
          <w:highlight w:val="yellow"/>
          <w:lang w:val="en-GB"/>
        </w:rPr>
        <w:t>:</w:t>
      </w:r>
      <w:r w:rsidRPr="00144022" w:rsidR="008179E2">
        <w:rPr>
          <w:rFonts w:cs="Arial"/>
          <w:b/>
          <w:bCs/>
          <w:sz w:val="20"/>
          <w:szCs w:val="20"/>
          <w:lang w:val="en-GB"/>
        </w:rPr>
        <w:t xml:space="preserve"> </w:t>
      </w:r>
      <w:r w:rsidR="008179E2">
        <w:rPr>
          <w:rFonts w:cs="Arial"/>
          <w:sz w:val="20"/>
          <w:szCs w:val="20"/>
          <w:lang w:val="en-GB"/>
        </w:rPr>
        <w:t xml:space="preserve">Describe succinctly the context </w:t>
      </w:r>
      <w:r w:rsidR="007F6770">
        <w:rPr>
          <w:rFonts w:cs="Arial"/>
          <w:sz w:val="20"/>
          <w:szCs w:val="20"/>
          <w:lang w:val="en-GB"/>
        </w:rPr>
        <w:t xml:space="preserve">and the </w:t>
      </w:r>
      <w:r w:rsidR="00CD47C3">
        <w:rPr>
          <w:rFonts w:cs="Arial"/>
          <w:sz w:val="20"/>
          <w:szCs w:val="20"/>
          <w:lang w:val="en-GB"/>
        </w:rPr>
        <w:t xml:space="preserve">goal to be </w:t>
      </w:r>
      <w:r w:rsidR="002F70C6">
        <w:rPr>
          <w:rFonts w:cs="Arial"/>
          <w:sz w:val="20"/>
          <w:szCs w:val="20"/>
          <w:lang w:val="en-GB"/>
        </w:rPr>
        <w:t>reached</w:t>
      </w:r>
      <w:r w:rsidR="0032366E">
        <w:rPr>
          <w:rFonts w:cs="Arial"/>
          <w:sz w:val="20"/>
          <w:szCs w:val="20"/>
          <w:lang w:val="en-GB"/>
        </w:rPr>
        <w:t xml:space="preserve"> </w:t>
      </w:r>
      <w:r w:rsidRPr="398FB246" w:rsidR="00F75123">
        <w:rPr>
          <w:b/>
          <w:color w:val="262626" w:themeColor="text1" w:themeTint="D9"/>
          <w:sz w:val="20"/>
          <w:szCs w:val="20"/>
          <w:lang w:val="en-GB"/>
        </w:rPr>
        <w:t xml:space="preserve">including the 4-5 more relevant </w:t>
      </w:r>
      <w:r w:rsidRPr="398FB246" w:rsidR="004A7EFD">
        <w:rPr>
          <w:b/>
          <w:color w:val="262626" w:themeColor="text1" w:themeTint="D9"/>
          <w:sz w:val="20"/>
          <w:szCs w:val="20"/>
          <w:lang w:val="en-GB"/>
        </w:rPr>
        <w:t xml:space="preserve">publication </w:t>
      </w:r>
      <w:r w:rsidRPr="398FB246" w:rsidR="00F75123">
        <w:rPr>
          <w:b/>
          <w:color w:val="262626" w:themeColor="text1" w:themeTint="D9"/>
          <w:sz w:val="20"/>
          <w:szCs w:val="20"/>
          <w:lang w:val="en-GB"/>
        </w:rPr>
        <w:t>references</w:t>
      </w:r>
      <w:r w:rsidRPr="398FB246" w:rsidR="00144022">
        <w:rPr>
          <w:b/>
          <w:color w:val="262626" w:themeColor="text1" w:themeTint="D9"/>
          <w:sz w:val="20"/>
          <w:szCs w:val="20"/>
          <w:lang w:val="en-GB"/>
        </w:rPr>
        <w:t>.</w:t>
      </w:r>
    </w:p>
    <w:p w:rsidR="00A339D8" w:rsidP="00622A18" w:rsidRDefault="00A339D8" w14:paraId="5ABA755C" w14:textId="660AF2F1">
      <w:pPr>
        <w:pStyle w:val="Sansinterligne"/>
        <w:numPr>
          <w:ilvl w:val="0"/>
          <w:numId w:val="36"/>
        </w:numPr>
        <w:tabs>
          <w:tab w:val="left" w:pos="2943"/>
        </w:tabs>
        <w:spacing w:after="120"/>
        <w:ind w:left="680" w:hanging="357"/>
        <w:rPr>
          <w:rFonts w:cs="Arial"/>
          <w:sz w:val="20"/>
          <w:szCs w:val="20"/>
          <w:lang w:val="en-GB"/>
        </w:rPr>
      </w:pPr>
      <w:r w:rsidRPr="00F00AD7">
        <w:rPr>
          <w:rFonts w:cs="Arial"/>
          <w:b/>
          <w:color w:val="008EB4"/>
          <w:sz w:val="20"/>
          <w:szCs w:val="20"/>
          <w:lang w:val="en-GB"/>
        </w:rPr>
        <w:t>Current s</w:t>
      </w:r>
      <w:r w:rsidRPr="00F00AD7" w:rsidR="00DC66E5">
        <w:rPr>
          <w:rFonts w:cs="Arial"/>
          <w:b/>
          <w:color w:val="008EB4"/>
          <w:sz w:val="20"/>
          <w:szCs w:val="20"/>
          <w:lang w:val="en-GB"/>
        </w:rPr>
        <w:t xml:space="preserve">tage of </w:t>
      </w:r>
      <w:r w:rsidRPr="00F00AD7" w:rsidR="00D632A3">
        <w:rPr>
          <w:rFonts w:cs="Arial"/>
          <w:b/>
          <w:color w:val="008EB4"/>
          <w:sz w:val="20"/>
          <w:szCs w:val="20"/>
          <w:lang w:val="en-GB"/>
        </w:rPr>
        <w:t>development</w:t>
      </w:r>
      <w:r w:rsidR="00D504D9">
        <w:rPr>
          <w:rFonts w:cs="Arial"/>
          <w:b/>
          <w:color w:val="008EB4"/>
          <w:sz w:val="20"/>
          <w:szCs w:val="20"/>
          <w:lang w:val="en-GB"/>
        </w:rPr>
        <w:t xml:space="preserve"> </w:t>
      </w:r>
      <w:r w:rsidRPr="00144022" w:rsidR="00D504D9">
        <w:rPr>
          <w:b/>
          <w:color w:val="FF0000"/>
          <w:sz w:val="20"/>
          <w:szCs w:val="20"/>
          <w:highlight w:val="yellow"/>
          <w:lang w:val="en-GB"/>
        </w:rPr>
        <w:t>(3-4 PAGES MAX)</w:t>
      </w:r>
      <w:r w:rsidRPr="00144022" w:rsidR="00D632A3">
        <w:rPr>
          <w:rFonts w:cs="Arial"/>
          <w:b/>
          <w:sz w:val="20"/>
          <w:szCs w:val="20"/>
          <w:highlight w:val="yellow"/>
          <w:lang w:val="en-GB"/>
        </w:rPr>
        <w:t>:</w:t>
      </w:r>
      <w:r w:rsidRPr="00F00AD7" w:rsidR="00DC66E5">
        <w:rPr>
          <w:rFonts w:cs="Arial"/>
          <w:b/>
          <w:sz w:val="20"/>
          <w:szCs w:val="20"/>
          <w:lang w:val="en-GB"/>
        </w:rPr>
        <w:t xml:space="preserve"> 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 xml:space="preserve">Describe the project’s development stage relative to the goal to be </w:t>
      </w:r>
      <w:r w:rsidRPr="398FB246" w:rsidR="002F70C6">
        <w:rPr>
          <w:color w:val="262626" w:themeColor="text1" w:themeTint="D9"/>
          <w:sz w:val="20"/>
          <w:szCs w:val="20"/>
          <w:lang w:val="en-GB"/>
        </w:rPr>
        <w:t>reached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 xml:space="preserve"> </w:t>
      </w:r>
      <w:r w:rsidRPr="398FB246" w:rsidR="00F00AD7">
        <w:rPr>
          <w:b/>
          <w:color w:val="262626" w:themeColor="text1" w:themeTint="D9"/>
          <w:sz w:val="20"/>
          <w:szCs w:val="20"/>
          <w:lang w:val="en-GB"/>
        </w:rPr>
        <w:t>(</w:t>
      </w:r>
      <w:r w:rsidRPr="00144022" w:rsidR="00F00AD7">
        <w:rPr>
          <w:b/>
          <w:sz w:val="20"/>
          <w:szCs w:val="20"/>
          <w:lang w:val="en-GB"/>
        </w:rPr>
        <w:t>bullet points</w:t>
      </w:r>
      <w:r w:rsidRPr="398FB246" w:rsidR="00F00AD7">
        <w:rPr>
          <w:b/>
          <w:color w:val="262626" w:themeColor="text1" w:themeTint="D9"/>
          <w:sz w:val="20"/>
          <w:szCs w:val="20"/>
          <w:lang w:val="en-GB"/>
        </w:rPr>
        <w:t>)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 xml:space="preserve">, including </w:t>
      </w:r>
      <w:r w:rsidRPr="398FB246" w:rsidR="00F00AD7">
        <w:rPr>
          <w:b/>
          <w:color w:val="262626" w:themeColor="text1" w:themeTint="D9"/>
          <w:sz w:val="20"/>
          <w:szCs w:val="20"/>
          <w:u w:val="single"/>
          <w:lang w:val="en-GB"/>
        </w:rPr>
        <w:t xml:space="preserve">the essential / relevant </w:t>
      </w:r>
      <w:r w:rsidRPr="398FB246" w:rsidR="00D25792">
        <w:rPr>
          <w:b/>
          <w:color w:val="262626" w:themeColor="text1" w:themeTint="D9"/>
          <w:sz w:val="20"/>
          <w:szCs w:val="20"/>
          <w:u w:val="single"/>
          <w:lang w:val="en-GB"/>
        </w:rPr>
        <w:t>data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 xml:space="preserve"> justifying your claims regarding the mechanism of action, the proof of concept, benchmarking, etc. with </w:t>
      </w:r>
      <w:r w:rsidRPr="398FB246" w:rsidR="000860D6">
        <w:rPr>
          <w:b/>
          <w:color w:val="262626" w:themeColor="text1" w:themeTint="D9"/>
          <w:sz w:val="20"/>
          <w:szCs w:val="20"/>
          <w:lang w:val="en-GB"/>
        </w:rPr>
        <w:t>3</w:t>
      </w:r>
      <w:r w:rsidRPr="398FB246" w:rsidR="00B66FB3">
        <w:rPr>
          <w:b/>
          <w:color w:val="262626" w:themeColor="text1" w:themeTint="D9"/>
          <w:sz w:val="20"/>
          <w:szCs w:val="20"/>
          <w:lang w:val="en-GB"/>
        </w:rPr>
        <w:t>-</w:t>
      </w:r>
      <w:r w:rsidRPr="398FB246" w:rsidR="00C675DE">
        <w:rPr>
          <w:b/>
          <w:color w:val="262626" w:themeColor="text1" w:themeTint="D9"/>
          <w:sz w:val="20"/>
          <w:szCs w:val="20"/>
          <w:lang w:val="en-GB"/>
        </w:rPr>
        <w:t>4</w:t>
      </w:r>
      <w:r w:rsidRPr="398FB246" w:rsidR="00F00AD7">
        <w:rPr>
          <w:b/>
          <w:color w:val="262626" w:themeColor="text1" w:themeTint="D9"/>
          <w:sz w:val="20"/>
          <w:szCs w:val="20"/>
          <w:lang w:val="en-GB"/>
        </w:rPr>
        <w:t xml:space="preserve"> figures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 xml:space="preserve"> of the most relevant and differentiating </w:t>
      </w:r>
      <w:r w:rsidRPr="398FB246" w:rsidR="00775E24">
        <w:rPr>
          <w:color w:val="262626" w:themeColor="text1" w:themeTint="D9"/>
          <w:sz w:val="20"/>
          <w:szCs w:val="20"/>
          <w:lang w:val="en-GB"/>
        </w:rPr>
        <w:t>data</w:t>
      </w:r>
      <w:r w:rsidRPr="398FB246" w:rsidR="00F00AD7">
        <w:rPr>
          <w:color w:val="262626" w:themeColor="text1" w:themeTint="D9"/>
          <w:sz w:val="20"/>
          <w:szCs w:val="20"/>
          <w:lang w:val="en-GB"/>
        </w:rPr>
        <w:t>.</w:t>
      </w:r>
      <w:r w:rsidRPr="398FB246" w:rsidR="00775E24">
        <w:rPr>
          <w:color w:val="262626" w:themeColor="text1" w:themeTint="D9"/>
          <w:sz w:val="20"/>
          <w:szCs w:val="20"/>
          <w:lang w:val="en-GB"/>
        </w:rPr>
        <w:t xml:space="preserve"> </w:t>
      </w:r>
    </w:p>
    <w:p w:rsidR="595FB6F4" w:rsidP="00622A18" w:rsidRDefault="008A59E7" w14:paraId="0193E37A" w14:textId="36911C90">
      <w:pPr>
        <w:pStyle w:val="Sansinterligne"/>
        <w:numPr>
          <w:ilvl w:val="0"/>
          <w:numId w:val="36"/>
        </w:numPr>
        <w:tabs>
          <w:tab w:val="left" w:pos="709"/>
        </w:tabs>
        <w:spacing w:after="120"/>
        <w:ind w:left="680" w:hanging="357"/>
        <w:rPr>
          <w:rFonts w:cs="Arial"/>
          <w:b/>
          <w:sz w:val="20"/>
          <w:szCs w:val="20"/>
          <w:lang w:val="en-GB"/>
        </w:rPr>
      </w:pPr>
      <w:r w:rsidRPr="595FB6F4">
        <w:rPr>
          <w:rFonts w:cs="Arial"/>
          <w:b/>
          <w:bCs/>
          <w:color w:val="008EB4"/>
          <w:sz w:val="20"/>
          <w:szCs w:val="20"/>
          <w:lang w:val="en-GB"/>
        </w:rPr>
        <w:t xml:space="preserve">Research </w:t>
      </w:r>
      <w:r w:rsidRPr="595FB6F4" w:rsidR="00144022">
        <w:rPr>
          <w:rFonts w:cs="Arial"/>
          <w:b/>
          <w:bCs/>
          <w:color w:val="008EB4"/>
          <w:sz w:val="20"/>
          <w:szCs w:val="20"/>
          <w:lang w:val="en-GB"/>
        </w:rPr>
        <w:t>&amp;</w:t>
      </w:r>
      <w:r w:rsidRPr="595FB6F4">
        <w:rPr>
          <w:rFonts w:cs="Arial"/>
          <w:b/>
          <w:bCs/>
          <w:color w:val="008EB4"/>
          <w:sz w:val="20"/>
          <w:szCs w:val="20"/>
          <w:lang w:val="en-GB"/>
        </w:rPr>
        <w:t xml:space="preserve"> development </w:t>
      </w:r>
      <w:r w:rsidRPr="595FB6F4" w:rsidR="00775E24">
        <w:rPr>
          <w:rFonts w:cs="Arial"/>
          <w:b/>
          <w:bCs/>
          <w:color w:val="008EB4"/>
          <w:sz w:val="20"/>
          <w:szCs w:val="20"/>
          <w:lang w:val="en-GB"/>
        </w:rPr>
        <w:t>plan</w:t>
      </w:r>
      <w:r w:rsidRPr="595FB6F4" w:rsidR="00D504D9">
        <w:rPr>
          <w:rFonts w:cs="Arial"/>
          <w:b/>
          <w:bCs/>
          <w:sz w:val="20"/>
          <w:szCs w:val="20"/>
          <w:lang w:val="en-GB"/>
        </w:rPr>
        <w:t xml:space="preserve"> </w:t>
      </w:r>
      <w:r w:rsidRPr="595FB6F4" w:rsidR="00D504D9">
        <w:rPr>
          <w:b/>
          <w:bCs/>
          <w:color w:val="FF0000"/>
          <w:sz w:val="20"/>
          <w:szCs w:val="20"/>
          <w:highlight w:val="yellow"/>
          <w:lang w:val="en-GB"/>
        </w:rPr>
        <w:t>(A HALF PAGE MAX):</w:t>
      </w:r>
      <w:r w:rsidRPr="595FB6F4" w:rsidR="000A23FA">
        <w:rPr>
          <w:b/>
          <w:bCs/>
          <w:color w:val="FF0000"/>
          <w:sz w:val="20"/>
          <w:szCs w:val="20"/>
          <w:highlight w:val="yellow"/>
          <w:lang w:val="en-GB"/>
        </w:rPr>
        <w:t xml:space="preserve"> </w:t>
      </w:r>
      <w:r w:rsidRPr="595FB6F4" w:rsidR="004E37E9">
        <w:rPr>
          <w:rFonts w:cs="Arial"/>
          <w:sz w:val="20"/>
          <w:szCs w:val="20"/>
          <w:lang w:val="en-GB"/>
        </w:rPr>
        <w:t>L</w:t>
      </w:r>
      <w:r w:rsidRPr="595FB6F4" w:rsidR="00CD47C3">
        <w:rPr>
          <w:rFonts w:cs="Arial"/>
          <w:sz w:val="20"/>
          <w:szCs w:val="20"/>
          <w:lang w:val="en-GB"/>
        </w:rPr>
        <w:t xml:space="preserve">ist </w:t>
      </w:r>
      <w:r w:rsidRPr="595FB6F4" w:rsidR="00497F3C">
        <w:rPr>
          <w:rFonts w:cs="Arial"/>
          <w:sz w:val="20"/>
          <w:szCs w:val="20"/>
          <w:lang w:val="en-GB"/>
        </w:rPr>
        <w:t xml:space="preserve">(bullet points) </w:t>
      </w:r>
      <w:r w:rsidRPr="595FB6F4" w:rsidR="00CD47C3">
        <w:rPr>
          <w:rFonts w:cs="Arial"/>
          <w:sz w:val="20"/>
          <w:szCs w:val="20"/>
          <w:lang w:val="en-GB"/>
        </w:rPr>
        <w:t xml:space="preserve">the </w:t>
      </w:r>
      <w:r w:rsidRPr="595FB6F4" w:rsidR="0031235F">
        <w:rPr>
          <w:rFonts w:cs="Arial"/>
          <w:sz w:val="20"/>
          <w:szCs w:val="20"/>
          <w:lang w:val="en-GB"/>
        </w:rPr>
        <w:t xml:space="preserve">main </w:t>
      </w:r>
      <w:r w:rsidRPr="595FB6F4" w:rsidR="00CD47C3">
        <w:rPr>
          <w:rFonts w:cs="Arial"/>
          <w:sz w:val="20"/>
          <w:szCs w:val="20"/>
          <w:lang w:val="en-GB"/>
        </w:rPr>
        <w:t xml:space="preserve">steps </w:t>
      </w:r>
      <w:r w:rsidRPr="595FB6F4" w:rsidR="00D504D9">
        <w:rPr>
          <w:rFonts w:cs="Arial"/>
          <w:sz w:val="20"/>
          <w:szCs w:val="20"/>
          <w:lang w:val="en-GB"/>
        </w:rPr>
        <w:t>and</w:t>
      </w:r>
      <w:r w:rsidRPr="595FB6F4" w:rsidR="0032366E">
        <w:rPr>
          <w:rFonts w:cs="Arial"/>
          <w:sz w:val="20"/>
          <w:szCs w:val="20"/>
          <w:lang w:val="en-GB"/>
        </w:rPr>
        <w:t xml:space="preserve"> GO/No GO </w:t>
      </w:r>
      <w:r w:rsidRPr="595FB6F4" w:rsidR="00CD47C3">
        <w:rPr>
          <w:rFonts w:cs="Arial"/>
          <w:sz w:val="20"/>
          <w:szCs w:val="20"/>
          <w:lang w:val="en-GB"/>
        </w:rPr>
        <w:t xml:space="preserve">to achieve the final goal </w:t>
      </w:r>
    </w:p>
    <w:p w:rsidR="00162E14" w:rsidP="175826CD" w:rsidRDefault="22E33251" w14:paraId="0ACEE54B" w14:textId="1C7D62A9">
      <w:pPr>
        <w:pStyle w:val="Sansinterligne"/>
        <w:numPr>
          <w:ilvl w:val="0"/>
          <w:numId w:val="36"/>
        </w:numPr>
        <w:tabs>
          <w:tab w:val="left" w:pos="709"/>
        </w:tabs>
        <w:spacing w:after="120"/>
        <w:ind w:left="680" w:hanging="357"/>
        <w:rPr>
          <w:rFonts w:cs="Arial"/>
          <w:sz w:val="20"/>
          <w:szCs w:val="20"/>
          <w:lang w:val="en-GB"/>
        </w:rPr>
      </w:pPr>
      <w:r w:rsidRPr="28DFA6BC">
        <w:rPr>
          <w:rFonts w:cs="Arial"/>
          <w:b/>
          <w:bCs/>
          <w:color w:val="008EB4"/>
          <w:sz w:val="20"/>
          <w:szCs w:val="20"/>
          <w:lang w:val="en-GB"/>
        </w:rPr>
        <w:t>D</w:t>
      </w:r>
      <w:r w:rsidRPr="28DFA6BC" w:rsidR="77696BA5">
        <w:rPr>
          <w:rFonts w:cs="Arial"/>
          <w:b/>
          <w:bCs/>
          <w:color w:val="008EB4"/>
          <w:sz w:val="20"/>
          <w:szCs w:val="20"/>
          <w:lang w:val="en-GB"/>
        </w:rPr>
        <w:t>irect</w:t>
      </w:r>
      <w:r w:rsidRPr="4717463A" w:rsidR="77696BA5">
        <w:rPr>
          <w:rFonts w:cs="Arial"/>
          <w:b/>
          <w:bCs/>
          <w:color w:val="008EB4"/>
          <w:sz w:val="20"/>
          <w:szCs w:val="20"/>
          <w:lang w:val="en-GB"/>
        </w:rPr>
        <w:t xml:space="preserve"> competition</w:t>
      </w:r>
      <w:r w:rsidRPr="4717463A" w:rsidR="0DA2EAD4">
        <w:rPr>
          <w:rFonts w:cs="Arial"/>
          <w:b/>
          <w:bCs/>
          <w:color w:val="008EB4"/>
          <w:sz w:val="20"/>
          <w:szCs w:val="20"/>
          <w:lang w:val="en-GB"/>
        </w:rPr>
        <w:t xml:space="preserve"> </w:t>
      </w:r>
      <w:r w:rsidRPr="0A5254F6" w:rsidR="78568920">
        <w:rPr>
          <w:b/>
          <w:bCs/>
          <w:color w:val="FF0000"/>
          <w:sz w:val="20"/>
          <w:szCs w:val="20"/>
          <w:highlight w:val="yellow"/>
          <w:lang w:val="en-GB"/>
        </w:rPr>
        <w:t>(A HALF PAGE MAX):</w:t>
      </w:r>
      <w:r w:rsidRPr="4717463A" w:rsidR="77696BA5">
        <w:rPr>
          <w:rFonts w:cs="Arial"/>
          <w:b/>
          <w:bCs/>
          <w:sz w:val="20"/>
          <w:szCs w:val="20"/>
          <w:lang w:val="en-GB"/>
        </w:rPr>
        <w:t xml:space="preserve"> </w:t>
      </w:r>
      <w:r w:rsidRPr="71312ED9" w:rsidR="36C911D2">
        <w:rPr>
          <w:rFonts w:cs="Arial"/>
          <w:sz w:val="20"/>
          <w:szCs w:val="20"/>
          <w:lang w:val="en-GB"/>
        </w:rPr>
        <w:t>Define market and competitive landscape</w:t>
      </w:r>
      <w:r w:rsidRPr="4717463A" w:rsidR="36C911D2">
        <w:rPr>
          <w:rFonts w:cs="Arial"/>
          <w:sz w:val="20"/>
          <w:szCs w:val="20"/>
          <w:lang w:val="en-GB"/>
        </w:rPr>
        <w:t xml:space="preserve"> </w:t>
      </w:r>
    </w:p>
    <w:p w:rsidR="1D1B0BDD" w:rsidP="57209620" w:rsidRDefault="5C6D99C7" w14:paraId="694F0872" w14:textId="433F6FDD">
      <w:pPr>
        <w:pStyle w:val="Sansinterligne"/>
        <w:numPr>
          <w:ilvl w:val="0"/>
          <w:numId w:val="36"/>
        </w:numPr>
        <w:tabs>
          <w:tab w:val="left" w:pos="709"/>
        </w:tabs>
        <w:spacing w:after="120"/>
        <w:ind w:left="680" w:hanging="357"/>
        <w:rPr>
          <w:rFonts w:cs="Arial"/>
          <w:sz w:val="20"/>
          <w:szCs w:val="20"/>
          <w:lang w:val="en-GB"/>
        </w:rPr>
      </w:pPr>
      <w:r w:rsidRPr="17AB04ED">
        <w:rPr>
          <w:rFonts w:cs="Arial"/>
          <w:b/>
          <w:color w:val="008EB4"/>
          <w:sz w:val="20"/>
          <w:szCs w:val="20"/>
          <w:lang w:val="en-GB"/>
        </w:rPr>
        <w:t>Conflict</w:t>
      </w:r>
      <w:r w:rsidRPr="17AB04ED" w:rsidR="36C911D2">
        <w:rPr>
          <w:rFonts w:cs="Arial"/>
          <w:b/>
          <w:color w:val="008EB4"/>
          <w:sz w:val="20"/>
          <w:szCs w:val="20"/>
          <w:lang w:val="en-GB"/>
        </w:rPr>
        <w:t xml:space="preserve"> </w:t>
      </w:r>
      <w:r w:rsidRPr="17AB04ED">
        <w:rPr>
          <w:rFonts w:cs="Arial"/>
          <w:b/>
          <w:color w:val="008EB4"/>
          <w:sz w:val="20"/>
          <w:szCs w:val="20"/>
          <w:lang w:val="en-GB"/>
        </w:rPr>
        <w:t>of interes</w:t>
      </w:r>
      <w:r w:rsidRPr="4944EEC9">
        <w:rPr>
          <w:rFonts w:cs="Arial"/>
          <w:b/>
          <w:color w:val="008EB4"/>
          <w:sz w:val="20"/>
          <w:szCs w:val="20"/>
          <w:lang w:val="en-GB"/>
        </w:rPr>
        <w:t>t:</w:t>
      </w:r>
      <w:r w:rsidRPr="4944EEC9" w:rsidR="36C911D2">
        <w:rPr>
          <w:rFonts w:cs="Arial"/>
          <w:b/>
          <w:color w:val="008EB4"/>
          <w:sz w:val="20"/>
          <w:szCs w:val="20"/>
          <w:lang w:val="en-GB"/>
        </w:rPr>
        <w:t xml:space="preserve"> </w:t>
      </w:r>
      <w:r w:rsidRPr="4717463A" w:rsidR="7DD12781">
        <w:rPr>
          <w:rFonts w:cs="Arial"/>
          <w:sz w:val="20"/>
          <w:szCs w:val="20"/>
          <w:lang w:val="en-GB"/>
        </w:rPr>
        <w:t xml:space="preserve">List any person or company </w:t>
      </w:r>
      <w:r w:rsidRPr="4717463A" w:rsidR="3CC610B6">
        <w:rPr>
          <w:rFonts w:cs="Arial"/>
          <w:sz w:val="20"/>
          <w:szCs w:val="20"/>
          <w:lang w:val="en-GB"/>
        </w:rPr>
        <w:t xml:space="preserve">that must be rejected as </w:t>
      </w:r>
      <w:r w:rsidR="00A44A11">
        <w:rPr>
          <w:rFonts w:cs="Arial"/>
          <w:sz w:val="20"/>
          <w:szCs w:val="20"/>
          <w:lang w:val="en-GB"/>
        </w:rPr>
        <w:t xml:space="preserve">expert </w:t>
      </w:r>
      <w:r w:rsidRPr="4717463A" w:rsidR="3CC610B6">
        <w:rPr>
          <w:rFonts w:cs="Arial"/>
          <w:sz w:val="20"/>
          <w:szCs w:val="20"/>
          <w:lang w:val="en-GB"/>
        </w:rPr>
        <w:t>reviewer</w:t>
      </w:r>
      <w:r w:rsidR="00A257CB">
        <w:rPr>
          <w:rFonts w:cs="Arial"/>
          <w:sz w:val="20"/>
          <w:szCs w:val="20"/>
          <w:lang w:val="en-GB"/>
        </w:rPr>
        <w:t>s</w:t>
      </w:r>
      <w:r w:rsidRPr="4717463A" w:rsidR="3CC610B6">
        <w:rPr>
          <w:rFonts w:cs="Arial"/>
          <w:sz w:val="20"/>
          <w:szCs w:val="20"/>
          <w:lang w:val="en-GB"/>
        </w:rPr>
        <w:t xml:space="preserve"> </w:t>
      </w:r>
    </w:p>
    <w:p w:rsidR="7281F281" w:rsidP="5BCD8FA5" w:rsidRDefault="7281F281" w14:paraId="00DDB0F1" w14:textId="290BE0C9">
      <w:pPr>
        <w:pStyle w:val="Paragraphedeliste"/>
        <w:spacing w:before="0" w:after="0" w:line="240" w:lineRule="auto"/>
        <w:ind w:left="720"/>
        <w:jc w:val="left"/>
        <w:rPr>
          <w:rFonts w:asciiTheme="minorHAnsi" w:hAnsiTheme="minorHAnsi"/>
          <w:b/>
          <w:bCs/>
          <w:color w:val="262626" w:themeColor="text1" w:themeTint="D9"/>
          <w:lang w:val="en-GB"/>
        </w:rPr>
      </w:pPr>
    </w:p>
    <w:p w:rsidRPr="00162E14" w:rsidR="00162E14" w:rsidP="00162E14" w:rsidRDefault="00162E14" w14:paraId="2BBB0E35" w14:textId="7CBDC5D2">
      <w:pPr>
        <w:pStyle w:val="Paragraphedeliste"/>
        <w:numPr>
          <w:ilvl w:val="0"/>
          <w:numId w:val="37"/>
        </w:numPr>
        <w:spacing w:before="0" w:after="0" w:line="240" w:lineRule="auto"/>
        <w:jc w:val="left"/>
        <w:rPr>
          <w:rFonts w:asciiTheme="minorHAnsi" w:hAnsiTheme="minorHAnsi"/>
          <w:b/>
          <w:color w:val="262626"/>
          <w:lang w:val="en-GB"/>
        </w:rPr>
      </w:pPr>
      <w:r w:rsidRPr="2234B79F">
        <w:rPr>
          <w:rFonts w:asciiTheme="minorHAnsi" w:hAnsiTheme="minorHAnsi"/>
          <w:b/>
          <w:color w:val="262626" w:themeColor="text1" w:themeTint="D9"/>
          <w:lang w:val="en-GB"/>
        </w:rPr>
        <w:t xml:space="preserve">Project needs </w:t>
      </w:r>
      <w:r w:rsidRPr="60E5901A">
        <w:rPr>
          <w:rFonts w:asciiTheme="minorHAnsi" w:hAnsiTheme="minorHAnsi"/>
          <w:b/>
          <w:bCs/>
          <w:color w:val="262626" w:themeColor="text1" w:themeTint="D9"/>
          <w:lang w:val="en-GB"/>
        </w:rPr>
        <w:t>t</w:t>
      </w:r>
      <w:r w:rsidRPr="60E5901A" w:rsidR="1E2310B2">
        <w:rPr>
          <w:rFonts w:asciiTheme="minorHAnsi" w:hAnsiTheme="minorHAnsi"/>
          <w:b/>
          <w:bCs/>
          <w:color w:val="262626" w:themeColor="text1" w:themeTint="D9"/>
          <w:lang w:val="en-GB"/>
        </w:rPr>
        <w:t>o date</w:t>
      </w:r>
      <w:r w:rsidRPr="2234B79F">
        <w:rPr>
          <w:rFonts w:asciiTheme="minorHAnsi" w:hAnsiTheme="minorHAnsi"/>
          <w:b/>
          <w:color w:val="262626" w:themeColor="text1" w:themeTint="D9"/>
          <w:lang w:val="en-GB"/>
        </w:rPr>
        <w:t xml:space="preserve"> / MATWIN Expectations</w:t>
      </w:r>
    </w:p>
    <w:p w:rsidR="35CAAA49" w:rsidP="3791267D" w:rsidRDefault="35CAAA49" w14:paraId="634B5ABC" w14:textId="3A4CA2FF">
      <w:pPr>
        <w:pStyle w:val="Sansinterligne"/>
        <w:shd w:val="clear" w:color="auto" w:fill="E30613"/>
        <w:ind w:right="-234"/>
        <w:rPr>
          <w:b/>
          <w:color w:val="262626" w:themeColor="text1" w:themeTint="D9"/>
          <w:sz w:val="10"/>
          <w:szCs w:val="10"/>
          <w:highlight w:val="cyan"/>
          <w:lang w:val="en-GB"/>
        </w:rPr>
      </w:pPr>
    </w:p>
    <w:p w:rsidR="00D754BD" w:rsidP="256AAEC7" w:rsidRDefault="00BA1D0A" w14:paraId="7E90A083" w14:textId="6B5FE91C">
      <w:pPr>
        <w:pStyle w:val="Sansinterligne"/>
        <w:tabs>
          <w:tab w:val="left" w:pos="709"/>
        </w:tabs>
        <w:spacing w:after="120"/>
        <w:rPr>
          <w:rStyle w:val="normaltextrun"/>
          <w:rFonts w:cs="Calibri"/>
          <w:i/>
          <w:iCs/>
          <w:color w:val="000000"/>
          <w:shd w:val="clear" w:color="auto" w:fill="FFFFFF"/>
          <w:lang w:val="en-US"/>
        </w:rPr>
      </w:pPr>
      <w:r w:rsidRPr="256AAEC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Please indicate here your project’</w:t>
      </w:r>
      <w:r w:rsidRPr="256AAEC7" w:rsidR="632BA026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s</w:t>
      </w:r>
      <w:r w:rsidRPr="256AAEC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needs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and your expectations</w:t>
      </w:r>
      <w:r w:rsidRPr="256AAEC7" w:rsidR="00645F51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from the MATWIN</w:t>
      </w:r>
      <w:r w:rsidRPr="256AAEC7" w:rsidR="7F8919AB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/</w:t>
      </w:r>
      <w:r w:rsidRPr="256AAEC7" w:rsidR="651332B2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Unicancer </w:t>
      </w:r>
      <w:r w:rsidRPr="256AAEC7" w:rsidR="00645F51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network</w:t>
      </w:r>
      <w:r w:rsidRPr="256AAEC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: </w:t>
      </w:r>
      <w:r w:rsidRPr="256AAEC7" w:rsidR="09424356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development plan validation guidelines, </w:t>
      </w:r>
      <w:r w:rsidRPr="256AAEC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clinical indication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orientation</w:t>
      </w:r>
      <w:r w:rsidRPr="256AAEC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, 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reglementa</w:t>
      </w:r>
      <w:r w:rsidRPr="256AAEC7" w:rsidR="00AC651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r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y </w:t>
      </w:r>
      <w:r w:rsidRPr="256AAEC7" w:rsidR="00AC6517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point of view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, KOL </w:t>
      </w:r>
      <w:r w:rsidRPr="256AAEC7" w:rsidR="0F040451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or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investors</w:t>
      </w:r>
      <w:r w:rsidRPr="256AAEC7" w:rsidR="150ED521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feedback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, partnership objectives and opportunities</w:t>
      </w:r>
      <w:r w:rsidRPr="256AAEC7" w:rsidR="021DE0F2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 xml:space="preserve"> </w:t>
      </w:r>
      <w:r w:rsidRPr="256AAEC7" w:rsidR="00FB46C9">
        <w:rPr>
          <w:rFonts w:cs="Arial"/>
          <w:i/>
          <w:iCs/>
          <w:color w:val="000000" w:themeColor="text1"/>
          <w:sz w:val="18"/>
          <w:szCs w:val="18"/>
          <w:lang w:val="en-US" w:eastAsia="fr-CA"/>
        </w:rPr>
        <w:t>…</w:t>
      </w:r>
    </w:p>
    <w:p w:rsidR="000809F4" w:rsidRDefault="000809F4" w14:paraId="052FE435" w14:textId="77777777">
      <w:pPr>
        <w:spacing w:before="0" w:after="0" w:line="240" w:lineRule="auto"/>
        <w:jc w:val="left"/>
        <w:rPr>
          <w:rFonts w:ascii="Calibri" w:hAnsi="Calibri" w:eastAsia="Times New Roman" w:cs="Arial"/>
          <w:b/>
          <w:bCs/>
          <w:kern w:val="32"/>
          <w:sz w:val="22"/>
          <w:lang w:val="en-GB" w:eastAsia="en-GB"/>
        </w:rPr>
      </w:pPr>
      <w:bookmarkStart w:name="_Toc464055025" w:id="1"/>
      <w:r>
        <w:rPr>
          <w:rFonts w:ascii="Calibri" w:hAnsi="Calibri"/>
          <w:sz w:val="22"/>
        </w:rPr>
        <w:br w:type="page"/>
      </w:r>
    </w:p>
    <w:p w:rsidRPr="00BD011C" w:rsidR="00BD011C" w:rsidP="00BD011C" w:rsidRDefault="00BD011C" w14:paraId="5ABA755F" w14:textId="4D16F7DE">
      <w:pPr>
        <w:pStyle w:val="Titre1"/>
        <w:numPr>
          <w:ilvl w:val="0"/>
          <w:numId w:val="0"/>
        </w:numPr>
        <w:rPr>
          <w:rFonts w:ascii="Calibri" w:hAnsi="Calibri"/>
          <w:color w:val="auto"/>
          <w:sz w:val="22"/>
          <w:szCs w:val="22"/>
        </w:rPr>
      </w:pPr>
      <w:r w:rsidRPr="00BD011C">
        <w:rPr>
          <w:rFonts w:ascii="Calibri" w:hAnsi="Calibri"/>
          <w:color w:val="auto"/>
          <w:sz w:val="22"/>
          <w:szCs w:val="22"/>
        </w:rPr>
        <w:t>UNDERTAKING</w:t>
      </w:r>
      <w:bookmarkEnd w:id="1"/>
    </w:p>
    <w:p w:rsidRPr="00BD011C" w:rsidR="00BD011C" w:rsidP="00BD011C" w:rsidRDefault="00BD011C" w14:paraId="5ABA7560" w14:textId="77777777">
      <w:pPr>
        <w:pStyle w:val="Sansinterligne"/>
        <w:shd w:val="clear" w:color="auto" w:fill="E30613"/>
        <w:ind w:right="-234"/>
        <w:rPr>
          <w:b/>
          <w:color w:val="262626"/>
          <w:sz w:val="10"/>
          <w:szCs w:val="10"/>
          <w:highlight w:val="cyan"/>
          <w:lang w:val="en-GB"/>
        </w:rPr>
      </w:pPr>
    </w:p>
    <w:p w:rsidRPr="00BD011C" w:rsidR="00BD011C" w:rsidP="00BD011C" w:rsidRDefault="00BD011C" w14:paraId="5ABA7561" w14:textId="16A8683A">
      <w:pPr>
        <w:pStyle w:val="Titre2"/>
        <w:pBdr>
          <w:bottom w:val="single" w:color="auto" w:sz="12" w:space="1"/>
        </w:pBdr>
        <w:rPr>
          <w:rFonts w:ascii="Calibri" w:hAnsi="Calibri"/>
          <w:color w:val="008EB4"/>
          <w:sz w:val="22"/>
          <w:szCs w:val="22"/>
        </w:rPr>
      </w:pPr>
      <w:r w:rsidRPr="00BD011C">
        <w:rPr>
          <w:rFonts w:ascii="Calibri" w:hAnsi="Calibri"/>
          <w:color w:val="008EB4"/>
          <w:sz w:val="22"/>
          <w:szCs w:val="22"/>
        </w:rPr>
        <w:t>Project Leader</w:t>
      </w:r>
      <w:r w:rsidR="00395A0F">
        <w:rPr>
          <w:rFonts w:ascii="Calibri" w:hAnsi="Calibri"/>
          <w:color w:val="008EB4"/>
          <w:sz w:val="22"/>
          <w:szCs w:val="22"/>
        </w:rPr>
        <w:t xml:space="preserve"> </w:t>
      </w:r>
      <w:r w:rsidR="00144022">
        <w:rPr>
          <w:rFonts w:ascii="Calibri" w:hAnsi="Calibri"/>
          <w:color w:val="008EB4"/>
          <w:sz w:val="22"/>
          <w:szCs w:val="22"/>
        </w:rPr>
        <w:t>(</w:t>
      </w:r>
      <w:r w:rsidR="00395A0F">
        <w:rPr>
          <w:rFonts w:ascii="Calibri" w:hAnsi="Calibri"/>
          <w:color w:val="008EB4"/>
          <w:sz w:val="22"/>
          <w:szCs w:val="22"/>
        </w:rPr>
        <w:t>and T</w:t>
      </w:r>
      <w:r w:rsidR="00A257CB">
        <w:rPr>
          <w:rFonts w:ascii="Calibri" w:hAnsi="Calibri"/>
          <w:color w:val="008EB4"/>
          <w:sz w:val="22"/>
          <w:szCs w:val="22"/>
        </w:rPr>
        <w:t xml:space="preserve">ech </w:t>
      </w:r>
      <w:r w:rsidR="00395A0F">
        <w:rPr>
          <w:rFonts w:ascii="Calibri" w:hAnsi="Calibri"/>
          <w:color w:val="008EB4"/>
          <w:sz w:val="22"/>
          <w:szCs w:val="22"/>
        </w:rPr>
        <w:t>T</w:t>
      </w:r>
      <w:r w:rsidR="00A257CB">
        <w:rPr>
          <w:rFonts w:ascii="Calibri" w:hAnsi="Calibri"/>
          <w:color w:val="008EB4"/>
          <w:sz w:val="22"/>
          <w:szCs w:val="22"/>
        </w:rPr>
        <w:t xml:space="preserve">ransfer </w:t>
      </w:r>
      <w:r w:rsidR="00395A0F">
        <w:rPr>
          <w:rFonts w:ascii="Calibri" w:hAnsi="Calibri"/>
          <w:color w:val="008EB4"/>
          <w:sz w:val="22"/>
          <w:szCs w:val="22"/>
        </w:rPr>
        <w:t>O</w:t>
      </w:r>
      <w:r w:rsidR="00A257CB">
        <w:rPr>
          <w:rFonts w:ascii="Calibri" w:hAnsi="Calibri"/>
          <w:color w:val="008EB4"/>
          <w:sz w:val="22"/>
          <w:szCs w:val="22"/>
        </w:rPr>
        <w:t>ffice</w:t>
      </w:r>
      <w:r w:rsidR="00395A0F">
        <w:rPr>
          <w:rFonts w:ascii="Calibri" w:hAnsi="Calibri"/>
          <w:color w:val="008EB4"/>
          <w:sz w:val="22"/>
          <w:szCs w:val="22"/>
        </w:rPr>
        <w:t xml:space="preserve"> representative</w:t>
      </w:r>
      <w:r w:rsidR="00A81610">
        <w:rPr>
          <w:rFonts w:ascii="Calibri" w:hAnsi="Calibri"/>
          <w:color w:val="008EB4"/>
          <w:sz w:val="22"/>
          <w:szCs w:val="22"/>
        </w:rPr>
        <w:t>,</w:t>
      </w:r>
      <w:r w:rsidR="00144022">
        <w:rPr>
          <w:rFonts w:ascii="Calibri" w:hAnsi="Calibri"/>
          <w:color w:val="008EB4"/>
          <w:sz w:val="22"/>
          <w:szCs w:val="22"/>
        </w:rPr>
        <w:t xml:space="preserve"> if applicable)</w:t>
      </w:r>
    </w:p>
    <w:p w:rsidR="00BD011C" w:rsidP="0071775F" w:rsidRDefault="60C8C33A" w14:paraId="5ABA7562" w14:textId="4B5C59ED">
      <w:pPr>
        <w:pStyle w:val="Sansinterligne"/>
        <w:jc w:val="both"/>
        <w:rPr>
          <w:i w:val="1"/>
          <w:iCs w:val="1"/>
          <w:color w:val="262626" w:themeColor="text1" w:themeTint="D9"/>
          <w:sz w:val="18"/>
          <w:szCs w:val="18"/>
          <w:lang w:val="en-GB"/>
        </w:rPr>
      </w:pPr>
      <w:r w:rsidRPr="0071775F" w:rsidR="60C8C33A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The parties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, undersigned confirm that </w:t>
      </w:r>
      <w:r w:rsidRPr="0071775F" w:rsidR="0CEA2C93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they 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(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i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) completed all sections and that all information given in this form is complete and true, (ii) obtained the agreement of collaborators and institutional c</w:t>
      </w:r>
      <w:r w:rsidRPr="0071775F" w:rsidR="4137FA4C">
        <w:rPr>
          <w:rFonts w:ascii="Calibri" w:hAnsi="Calibri" w:asciiTheme="minorAscii" w:hAnsiTheme="minorAscii"/>
          <w:i w:val="1"/>
          <w:iCs w:val="1"/>
          <w:color w:val="262626" w:themeColor="text1" w:themeTint="D9" w:themeShade="FF"/>
          <w:sz w:val="18"/>
          <w:szCs w:val="18"/>
          <w:lang w:val="en-GB"/>
        </w:rPr>
        <w:t>ontacts for their participation</w:t>
      </w:r>
      <w:r w:rsidRPr="0071775F" w:rsidR="2643355C">
        <w:rPr>
          <w:rFonts w:ascii="Calibri" w:hAnsi="Calibri" w:asciiTheme="minorAscii" w:hAnsiTheme="minorAscii"/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 (iii) </w:t>
      </w:r>
      <w:r w:rsidRPr="0071775F" w:rsidR="2643355C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>f</w:t>
      </w:r>
      <w:r w:rsidRPr="0071775F" w:rsidR="2643355C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 xml:space="preserve">ully agree with the Charter on </w:t>
      </w:r>
      <w:r w:rsidRPr="0071775F" w:rsidR="414AFFF6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>Rights and D</w:t>
      </w:r>
      <w:r w:rsidRPr="0071775F" w:rsidR="2643355C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>uties of MATWIN applicants</w:t>
      </w:r>
      <w:r w:rsidRPr="0071775F" w:rsidR="6C5625B9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 xml:space="preserve"> </w:t>
      </w:r>
      <w:r w:rsidRPr="0071775F" w:rsidR="21731ACF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>(</w:t>
      </w:r>
      <w:hyperlink r:id="R7e6ba358d6564f33">
        <w:r w:rsidRPr="0071775F" w:rsidR="6C5625B9">
          <w:rPr>
            <w:rStyle w:val="Lienhypertexte"/>
            <w:rFonts w:ascii="Calibri" w:hAnsi="Calibri" w:asciiTheme="minorAscii" w:hAnsiTheme="minorAscii"/>
            <w:b w:val="1"/>
            <w:bCs w:val="1"/>
            <w:i w:val="1"/>
            <w:iCs w:val="1"/>
            <w:sz w:val="18"/>
            <w:szCs w:val="18"/>
            <w:highlight w:val="yellow"/>
            <w:lang w:val="en-GB"/>
          </w:rPr>
          <w:t>here</w:t>
        </w:r>
      </w:hyperlink>
      <w:r w:rsidRPr="0071775F" w:rsidR="39E2041D">
        <w:rPr>
          <w:rFonts w:ascii="Calibri" w:hAnsi="Calibri" w:asciiTheme="minorAscii" w:hAnsiTheme="minorAscii"/>
          <w:b w:val="1"/>
          <w:bCs w:val="1"/>
          <w:i w:val="1"/>
          <w:iCs w:val="1"/>
          <w:color w:val="262626" w:themeColor="text1" w:themeTint="D9" w:themeShade="FF"/>
          <w:sz w:val="18"/>
          <w:szCs w:val="18"/>
          <w:highlight w:val="yellow"/>
          <w:lang w:val="en-GB"/>
        </w:rPr>
        <w:t>)</w:t>
      </w:r>
      <w:r w:rsidRPr="0071775F" w:rsidR="39E2041D">
        <w:rPr>
          <w:i w:val="1"/>
          <w:iCs w:val="1"/>
          <w:sz w:val="18"/>
          <w:szCs w:val="18"/>
          <w:highlight w:val="yellow"/>
          <w:lang w:val="en-GB"/>
        </w:rPr>
        <w:t xml:space="preserve"> </w:t>
      </w:r>
      <w:r w:rsidRPr="0071775F" w:rsidR="3FF3A195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The</w:t>
      </w:r>
      <w:r w:rsidRPr="0071775F" w:rsidR="6C5625B9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 </w:t>
      </w:r>
      <w:r w:rsidRPr="0071775F" w:rsidR="21731ACF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parties 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authorise MATWIN to share </w:t>
      </w:r>
      <w:r w:rsidRPr="0071775F" w:rsidR="60C8C33A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thi</w:t>
      </w:r>
      <w:r w:rsidRPr="0071775F" w:rsidR="60C8C33A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s 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application form for </w:t>
      </w:r>
      <w:r w:rsidRPr="0071775F" w:rsidR="6C5625B9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review</w:t>
      </w:r>
      <w:r w:rsidRPr="0071775F" w:rsidR="4137FA4C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, </w:t>
      </w:r>
      <w:r w:rsidRPr="0071775F" w:rsidR="21731ACF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given that </w:t>
      </w:r>
      <w:r w:rsidRPr="0071775F" w:rsidR="30EC6B6D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every reviewer has signed</w:t>
      </w:r>
      <w:r w:rsidRPr="0071775F" w:rsidR="21731ACF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 a </w:t>
      </w:r>
      <w:r w:rsidRPr="0071775F" w:rsidR="6C5625B9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NDA </w:t>
      </w:r>
      <w:r w:rsidRPr="0071775F" w:rsidR="21731ACF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with MATWIN</w:t>
      </w:r>
      <w:r w:rsidRPr="0071775F" w:rsidR="51131529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 and that any </w:t>
      </w:r>
      <w:r w:rsidRPr="0071775F" w:rsidR="76676AB5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person/company </w:t>
      </w:r>
      <w:r w:rsidRPr="0071775F" w:rsidR="4615D06B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with potential conflict of interest </w:t>
      </w:r>
      <w:r w:rsidRPr="0071775F" w:rsidR="07FE80E5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(listed </w:t>
      </w:r>
      <w:r w:rsidRPr="0071775F" w:rsidR="6615F2B1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 xml:space="preserve">above) </w:t>
      </w:r>
      <w:r w:rsidRPr="0071775F" w:rsidR="76676AB5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has been refuted</w:t>
      </w:r>
      <w:r w:rsidRPr="0071775F" w:rsidR="60C8C33A">
        <w:rPr>
          <w:i w:val="1"/>
          <w:iCs w:val="1"/>
          <w:color w:val="262626" w:themeColor="text1" w:themeTint="D9" w:themeShade="FF"/>
          <w:sz w:val="18"/>
          <w:szCs w:val="18"/>
          <w:lang w:val="en-GB"/>
        </w:rPr>
        <w:t>.</w:t>
      </w:r>
    </w:p>
    <w:p w:rsidR="00D754BD" w:rsidP="35B13816" w:rsidRDefault="00D754BD" w14:paraId="066182E9" w14:textId="0CAF7653">
      <w:pPr>
        <w:pStyle w:val="Sansinterligne"/>
        <w:jc w:val="both"/>
        <w:rPr>
          <w:i/>
          <w:iCs/>
          <w:color w:val="262626" w:themeColor="text1" w:themeTint="D9"/>
          <w:sz w:val="18"/>
          <w:szCs w:val="18"/>
          <w:lang w:val="en-GB"/>
        </w:rPr>
      </w:pPr>
    </w:p>
    <w:p w:rsidR="00D754BD" w:rsidP="256AAEC7" w:rsidRDefault="00D754BD" w14:paraId="425B04ED" w14:textId="77777777">
      <w:pPr>
        <w:pStyle w:val="Sansinterligne"/>
        <w:jc w:val="both"/>
        <w:rPr>
          <w:i/>
          <w:iCs/>
          <w:color w:val="262626"/>
          <w:sz w:val="18"/>
          <w:szCs w:val="18"/>
          <w:lang w:val="en-GB"/>
        </w:rPr>
      </w:pPr>
    </w:p>
    <w:p w:rsidR="65BC7503" w:rsidP="256AAEC7" w:rsidRDefault="65BC7503" w14:paraId="28FA4076" w14:textId="617B8EE9">
      <w:pPr>
        <w:pStyle w:val="Sansinterligne"/>
        <w:jc w:val="both"/>
        <w:rPr>
          <w:i/>
          <w:iCs/>
          <w:color w:val="262626" w:themeColor="text1" w:themeTint="D9"/>
          <w:sz w:val="18"/>
          <w:szCs w:val="18"/>
          <w:lang w:val="en-GB"/>
        </w:rPr>
      </w:pPr>
    </w:p>
    <w:p w:rsidR="65BC7503" w:rsidP="256AAEC7" w:rsidRDefault="65BC7503" w14:paraId="668A6269" w14:textId="2BB49E0A">
      <w:pPr>
        <w:pStyle w:val="Sansinterligne"/>
        <w:jc w:val="both"/>
        <w:rPr>
          <w:i/>
          <w:iCs/>
          <w:color w:val="262626" w:themeColor="text1" w:themeTint="D9"/>
          <w:sz w:val="18"/>
          <w:szCs w:val="18"/>
          <w:lang w:val="en-GB"/>
        </w:rPr>
      </w:pPr>
    </w:p>
    <w:p w:rsidR="65BC7503" w:rsidP="256AAEC7" w:rsidRDefault="65BC7503" w14:paraId="3C00D10E" w14:textId="765565A0">
      <w:pPr>
        <w:pStyle w:val="Sansinterligne"/>
        <w:jc w:val="both"/>
        <w:rPr>
          <w:i/>
          <w:iCs/>
          <w:color w:val="262626" w:themeColor="text1" w:themeTint="D9"/>
          <w:sz w:val="18"/>
          <w:szCs w:val="18"/>
          <w:lang w:val="en-GB"/>
        </w:rPr>
      </w:pPr>
    </w:p>
    <w:p w:rsidR="65BC7503" w:rsidP="65BC7503" w:rsidRDefault="65BC7503" w14:paraId="550E010E" w14:textId="278EDB95">
      <w:pPr>
        <w:pStyle w:val="Sansinterligne"/>
        <w:jc w:val="both"/>
        <w:rPr>
          <w:i/>
          <w:iCs/>
          <w:color w:val="262626" w:themeColor="text1" w:themeTint="D9"/>
          <w:sz w:val="18"/>
          <w:szCs w:val="18"/>
          <w:lang w:val="en-GB"/>
        </w:rPr>
      </w:pPr>
    </w:p>
    <w:p w:rsidRPr="0032366E" w:rsidR="0032366E" w:rsidP="00BD011C" w:rsidRDefault="0032366E" w14:paraId="5ABA7563" w14:textId="77777777">
      <w:pPr>
        <w:pStyle w:val="Sansinterligne"/>
        <w:jc w:val="both"/>
        <w:rPr>
          <w:color w:val="262626"/>
          <w:sz w:val="4"/>
          <w:szCs w:val="4"/>
          <w:lang w:val="en-GB"/>
        </w:rPr>
      </w:pPr>
    </w:p>
    <w:tbl>
      <w:tblPr>
        <w:tblW w:w="1051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0"/>
      </w:tblGrid>
      <w:tr w:rsidRPr="00F6739E" w:rsidR="007024BB" w:rsidTr="00C92BBC" w14:paraId="5ABA7566" w14:textId="77777777">
        <w:trPr>
          <w:trHeight w:val="454"/>
        </w:trPr>
        <w:tc>
          <w:tcPr>
            <w:tcW w:w="10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024BB" w:rsidR="007024BB" w:rsidP="00DF32B1" w:rsidRDefault="007024BB" w14:paraId="5ABA7564" w14:textId="5794FED5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  <w:r w:rsidRPr="00BD011C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Name</w:t>
            </w:r>
            <w:r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 xml:space="preserve"> of the </w:t>
            </w:r>
            <w:r w:rsidR="009B024A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project coordinator (applicant)</w:t>
            </w:r>
            <w:r w:rsidR="00DF32B1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:</w:t>
            </w:r>
          </w:p>
        </w:tc>
      </w:tr>
      <w:tr w:rsidRPr="00BD011C" w:rsidR="007024BB" w:rsidTr="00C92BBC" w14:paraId="5ABA7569" w14:textId="77777777">
        <w:trPr>
          <w:trHeight w:val="227"/>
        </w:trPr>
        <w:tc>
          <w:tcPr>
            <w:tcW w:w="10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4BB" w:rsidP="00BC646D" w:rsidRDefault="00BC646D" w14:paraId="53A320A2" w14:textId="77777777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  <w:r w:rsidRPr="00BD011C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Date and Signature</w:t>
            </w:r>
          </w:p>
          <w:p w:rsidRPr="007024BB" w:rsidR="009B024A" w:rsidP="00BC646D" w:rsidRDefault="009B024A" w14:paraId="5ABA7567" w14:textId="77777777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</w:p>
        </w:tc>
      </w:tr>
    </w:tbl>
    <w:p w:rsidR="00FB46C9" w:rsidP="35B13816" w:rsidRDefault="00FB46C9" w14:paraId="400F12B8" w14:textId="77777777">
      <w:pPr>
        <w:spacing w:after="0" w:line="240" w:lineRule="auto"/>
        <w:jc w:val="center"/>
        <w:rPr>
          <w:rFonts w:asciiTheme="minorHAnsi" w:hAnsiTheme="minorHAnsi" w:cstheme="minorBidi"/>
          <w:lang w:val="en-US"/>
        </w:rPr>
      </w:pPr>
    </w:p>
    <w:tbl>
      <w:tblPr>
        <w:tblW w:w="1051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0"/>
      </w:tblGrid>
      <w:tr w:rsidRPr="004C122A" w:rsidR="00FB46C9" w:rsidTr="00686014" w14:paraId="4415425A" w14:textId="77777777">
        <w:trPr>
          <w:trHeight w:val="454"/>
        </w:trPr>
        <w:tc>
          <w:tcPr>
            <w:tcW w:w="10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024BB" w:rsidR="00FB46C9" w:rsidP="00686014" w:rsidRDefault="00FB46C9" w14:paraId="5E4CD1B0" w14:textId="06490893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TTO representative</w:t>
            </w:r>
            <w:r w:rsidR="009B024A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 xml:space="preserve"> (if applicable)</w:t>
            </w:r>
            <w:r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:</w:t>
            </w:r>
          </w:p>
        </w:tc>
      </w:tr>
      <w:tr w:rsidRPr="00BD011C" w:rsidR="00FB46C9" w:rsidTr="00686014" w14:paraId="3EC221E2" w14:textId="77777777">
        <w:trPr>
          <w:trHeight w:val="227"/>
        </w:trPr>
        <w:tc>
          <w:tcPr>
            <w:tcW w:w="10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6C9" w:rsidP="00686014" w:rsidRDefault="00FB46C9" w14:paraId="763FFF24" w14:textId="77777777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  <w:r w:rsidRPr="00BD011C">
              <w:rPr>
                <w:rFonts w:cs="Arial"/>
                <w:b/>
                <w:color w:val="262626"/>
                <w:sz w:val="20"/>
                <w:szCs w:val="20"/>
                <w:lang w:val="en-GB"/>
              </w:rPr>
              <w:t>Date and Signature</w:t>
            </w:r>
          </w:p>
          <w:p w:rsidRPr="007024BB" w:rsidR="009B024A" w:rsidP="00686014" w:rsidRDefault="009B024A" w14:paraId="7E9F425F" w14:textId="77777777">
            <w:pPr>
              <w:pStyle w:val="Sansinterligne"/>
              <w:rPr>
                <w:rFonts w:cs="Arial"/>
                <w:b/>
                <w:color w:val="262626"/>
                <w:sz w:val="20"/>
                <w:szCs w:val="20"/>
                <w:lang w:val="en-GB"/>
              </w:rPr>
            </w:pPr>
          </w:p>
        </w:tc>
      </w:tr>
    </w:tbl>
    <w:p w:rsidR="00FB46C9" w:rsidP="35B13816" w:rsidRDefault="00FB46C9" w14:paraId="3AB4E3BF" w14:textId="77777777">
      <w:pPr>
        <w:spacing w:after="0" w:line="240" w:lineRule="auto"/>
        <w:jc w:val="center"/>
        <w:rPr>
          <w:rFonts w:asciiTheme="minorHAnsi" w:hAnsiTheme="minorHAnsi" w:cstheme="minorBidi"/>
          <w:lang w:val="en-US"/>
        </w:rPr>
      </w:pPr>
    </w:p>
    <w:p w:rsidR="0032366E" w:rsidP="256AAEC7" w:rsidRDefault="12F4F701" w14:paraId="0F301051" w14:textId="592C8C60">
      <w:pPr>
        <w:spacing w:after="0" w:line="240" w:lineRule="auto"/>
        <w:jc w:val="center"/>
      </w:pPr>
      <w:r w:rsidRPr="0071775F" w:rsidR="12F4F701">
        <w:rPr>
          <w:rFonts w:ascii="Calibri" w:hAnsi="Calibri" w:cs="Arial" w:asciiTheme="minorAscii" w:hAnsiTheme="minorAscii" w:cstheme="minorBidi"/>
          <w:lang w:val="en-US"/>
        </w:rPr>
        <w:t xml:space="preserve">File to be sent </w:t>
      </w:r>
      <w:r w:rsidRPr="0071775F" w:rsidR="4A8CC658">
        <w:rPr>
          <w:rFonts w:ascii="Calibri" w:hAnsi="Calibri" w:cs="Arial" w:asciiTheme="minorAscii" w:hAnsiTheme="minorAscii" w:cstheme="minorBidi"/>
          <w:lang w:val="en-US"/>
        </w:rPr>
        <w:t>to:</w:t>
      </w:r>
      <w:r w:rsidRPr="0071775F" w:rsidR="3C51C194">
        <w:rPr>
          <w:rFonts w:ascii="Calibri" w:hAnsi="Calibri" w:cs="Arial" w:asciiTheme="minorAscii" w:hAnsiTheme="minorAscii" w:cstheme="minorBidi"/>
          <w:lang w:val="en-US"/>
        </w:rPr>
        <w:t xml:space="preserve"> </w:t>
      </w:r>
      <w:hyperlink r:id="Rc956f8ac16f04006">
        <w:r w:rsidRPr="0071775F" w:rsidR="00820016">
          <w:rPr>
            <w:rStyle w:val="Lienhypertexte"/>
            <w:rFonts w:ascii="Calibri" w:hAnsi="Calibri" w:cs="Arial" w:asciiTheme="minorAscii" w:hAnsiTheme="minorAscii" w:cstheme="minorBidi"/>
            <w:lang w:val="en-US"/>
          </w:rPr>
          <w:t>celine.duclos@matwin.fr</w:t>
        </w:r>
      </w:hyperlink>
      <w:r w:rsidRPr="0071775F" w:rsidR="00820016">
        <w:rPr>
          <w:rFonts w:ascii="Calibri" w:hAnsi="Calibri" w:cs="Arial" w:asciiTheme="minorAscii" w:hAnsiTheme="minorAscii" w:cstheme="minorBidi"/>
          <w:lang w:val="en-US"/>
        </w:rPr>
        <w:t xml:space="preserve"> </w:t>
      </w:r>
      <w:r w:rsidRPr="0071775F" w:rsidR="529B7D75">
        <w:rPr>
          <w:rFonts w:ascii="Calibri" w:hAnsi="Calibri" w:cs="Arial" w:asciiTheme="minorAscii" w:hAnsiTheme="minorAscii" w:cstheme="minorBidi"/>
          <w:lang w:val="en-US"/>
        </w:rPr>
        <w:t xml:space="preserve">et </w:t>
      </w:r>
      <w:r w:rsidRPr="0071775F" w:rsidR="53AA166B">
        <w:rPr>
          <w:rFonts w:ascii="Calibri" w:hAnsi="Calibri" w:cs="Arial" w:asciiTheme="minorAscii" w:hAnsiTheme="minorAscii" w:cstheme="minorBidi"/>
          <w:lang w:val="en-US"/>
        </w:rPr>
        <w:t>a-prevot@unicancer.fr</w:t>
      </w:r>
      <w:r w:rsidRPr="0071775F" w:rsidR="53AA166B">
        <w:rPr>
          <w:rFonts w:ascii="Calibri" w:hAnsi="Calibri" w:cs="Arial" w:asciiTheme="minorAscii" w:hAnsiTheme="minorAscii" w:cstheme="minorBidi"/>
          <w:lang w:val="en-US"/>
        </w:rPr>
        <w:t xml:space="preserve"> </w:t>
      </w:r>
    </w:p>
    <w:p w:rsidR="0032366E" w:rsidP="20062553" w:rsidRDefault="12F4F701" w14:paraId="5ABA756B" w14:textId="55AE2021">
      <w:pPr>
        <w:spacing w:after="0" w:line="240" w:lineRule="auto"/>
        <w:jc w:val="center"/>
        <w:rPr>
          <w:rFonts w:ascii="Calibri" w:hAnsi="Calibri" w:cs="Arial" w:asciiTheme="minorAscii" w:hAnsiTheme="minorAscii" w:cstheme="minorBidi"/>
          <w:lang w:val="en-US"/>
        </w:rPr>
      </w:pPr>
      <w:r w:rsidRPr="0071775F" w:rsidR="12F4F701">
        <w:rPr>
          <w:rFonts w:ascii="Calibri" w:hAnsi="Calibri" w:cs="Arial" w:asciiTheme="minorAscii" w:hAnsiTheme="minorAscii" w:cstheme="minorBidi"/>
          <w:lang w:val="en-US"/>
        </w:rPr>
        <w:t xml:space="preserve">before </w:t>
      </w:r>
      <w:r w:rsidRPr="0071775F" w:rsidR="6C5625B9">
        <w:rPr>
          <w:rFonts w:ascii="Calibri" w:hAnsi="Calibri" w:cs="Arial" w:asciiTheme="minorAscii" w:hAnsiTheme="minorAscii" w:cstheme="minorBidi"/>
          <w:lang w:val="en-US"/>
        </w:rPr>
        <w:t>202</w:t>
      </w:r>
      <w:r w:rsidRPr="0071775F" w:rsidR="00BE602C">
        <w:rPr>
          <w:rFonts w:ascii="Calibri" w:hAnsi="Calibri" w:cs="Arial" w:asciiTheme="minorAscii" w:hAnsiTheme="minorAscii" w:cstheme="minorBidi"/>
          <w:lang w:val="en-US"/>
        </w:rPr>
        <w:t>6</w:t>
      </w:r>
      <w:r w:rsidRPr="0071775F" w:rsidR="6C5625B9">
        <w:rPr>
          <w:rFonts w:ascii="Calibri" w:hAnsi="Calibri" w:cs="Arial" w:asciiTheme="minorAscii" w:hAnsiTheme="minorAscii" w:cstheme="minorBidi"/>
          <w:lang w:val="en-US"/>
        </w:rPr>
        <w:t xml:space="preserve"> </w:t>
      </w:r>
      <w:r w:rsidRPr="0071775F" w:rsidR="02D61090">
        <w:rPr>
          <w:rFonts w:ascii="Calibri" w:hAnsi="Calibri" w:cs="Arial" w:asciiTheme="minorAscii" w:hAnsiTheme="minorAscii" w:cstheme="minorBidi"/>
          <w:lang w:val="en-US"/>
        </w:rPr>
        <w:t>November 20</w:t>
      </w:r>
    </w:p>
    <w:p w:rsidR="0042473E" w:rsidP="256AAEC7" w:rsidRDefault="0042473E" w14:paraId="64A010B6" w14:textId="6BADF3ED">
      <w:pPr>
        <w:spacing w:after="0" w:line="240" w:lineRule="auto"/>
        <w:jc w:val="center"/>
        <w:rPr>
          <w:rFonts w:asciiTheme="minorHAnsi" w:hAnsiTheme="minorHAnsi" w:cstheme="minorBidi"/>
          <w:lang w:val="en-US"/>
        </w:rPr>
      </w:pPr>
      <w:ins w:author="Luc DELPORTE" w:date="2026-09-17T21:12:00Z" w:id="8">
        <w:r>
          <w:rPr>
            <w:rFonts w:asciiTheme="minorHAnsi" w:hAnsiTheme="minorHAnsi" w:cstheme="minorBidi"/>
            <w:lang w:val="en-US"/>
          </w:rPr>
          <w:tab/>
        </w:r>
      </w:ins>
    </w:p>
    <w:sectPr w:rsidR="0042473E" w:rsidSect="0028427C">
      <w:headerReference w:type="even" r:id="rId18"/>
      <w:headerReference w:type="default" r:id="rId19"/>
      <w:footerReference w:type="default" r:id="rId20"/>
      <w:headerReference w:type="first" r:id="rId21"/>
      <w:footerReference w:type="first" r:id="rId22"/>
      <w:pgSz w:w="12240" w:h="15840" w:orient="portrait" w:code="1"/>
      <w:pgMar w:top="582" w:right="616" w:bottom="567" w:left="1134" w:header="317" w:footer="0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69C8" w:rsidP="00CB727F" w:rsidRDefault="000869C8" w14:paraId="409D5CE3" w14:textId="77777777">
      <w:pPr>
        <w:spacing w:after="0" w:line="240" w:lineRule="auto"/>
      </w:pPr>
      <w:r>
        <w:separator/>
      </w:r>
    </w:p>
  </w:endnote>
  <w:endnote w:type="continuationSeparator" w:id="0">
    <w:p w:rsidR="000869C8" w:rsidP="00CB727F" w:rsidRDefault="000869C8" w14:paraId="7A4D7DDF" w14:textId="77777777">
      <w:pPr>
        <w:spacing w:after="0" w:line="240" w:lineRule="auto"/>
      </w:pPr>
      <w:r>
        <w:continuationSeparator/>
      </w:r>
    </w:p>
  </w:endnote>
  <w:endnote w:type="continuationNotice" w:id="1">
    <w:p w:rsidR="000869C8" w:rsidRDefault="000869C8" w14:paraId="5AF1B663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25792" w:rsidR="007764AF" w:rsidP="008C4C4B" w:rsidRDefault="007764AF" w14:paraId="5ABA75BB" w14:textId="79ED65E4">
    <w:pPr>
      <w:pStyle w:val="Sansinterligne"/>
      <w:ind w:right="-234"/>
      <w:jc w:val="right"/>
      <w:rPr>
        <w:rFonts w:asciiTheme="minorHAnsi" w:hAnsiTheme="minorHAnsi" w:cstheme="minorHAnsi"/>
        <w:i/>
        <w:color w:val="808080"/>
        <w:sz w:val="16"/>
        <w:szCs w:val="16"/>
        <w:lang w:val="en-US"/>
      </w:rPr>
    </w:pPr>
    <w:r w:rsidRPr="00D25792">
      <w:rPr>
        <w:rFonts w:asciiTheme="minorHAnsi" w:hAnsiTheme="minorHAnsi" w:cstheme="minorHAnsi"/>
        <w:i/>
        <w:color w:val="808080"/>
        <w:sz w:val="16"/>
        <w:szCs w:val="16"/>
        <w:lang w:val="en-GB"/>
      </w:rPr>
      <w:t xml:space="preserve">Page </w: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begin"/>
    </w:r>
    <w:r w:rsidRPr="00D25792">
      <w:rPr>
        <w:rFonts w:asciiTheme="minorHAnsi" w:hAnsiTheme="minorHAnsi" w:cstheme="minorHAnsi"/>
        <w:i/>
        <w:color w:val="808080"/>
        <w:sz w:val="16"/>
        <w:szCs w:val="16"/>
        <w:lang w:val="en-GB"/>
      </w:rPr>
      <w:instrText>PAGE</w:instrTex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separate"/>
    </w:r>
    <w:r w:rsidR="00AC6517">
      <w:rPr>
        <w:rFonts w:asciiTheme="minorHAnsi" w:hAnsiTheme="minorHAnsi" w:cstheme="minorHAnsi"/>
        <w:i/>
        <w:noProof/>
        <w:color w:val="808080"/>
        <w:sz w:val="16"/>
        <w:szCs w:val="16"/>
        <w:lang w:val="en-GB"/>
      </w:rPr>
      <w:t>3</w: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end"/>
    </w:r>
    <w:r w:rsidRPr="00D25792">
      <w:rPr>
        <w:rFonts w:asciiTheme="minorHAnsi" w:hAnsiTheme="minorHAnsi" w:cstheme="minorHAnsi"/>
        <w:i/>
        <w:color w:val="808080"/>
        <w:sz w:val="16"/>
        <w:szCs w:val="16"/>
        <w:lang w:val="en-GB"/>
      </w:rPr>
      <w:t xml:space="preserve"> on </w: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begin"/>
    </w:r>
    <w:r w:rsidRPr="00D25792">
      <w:rPr>
        <w:rFonts w:asciiTheme="minorHAnsi" w:hAnsiTheme="minorHAnsi" w:cstheme="minorHAnsi"/>
        <w:i/>
        <w:color w:val="808080"/>
        <w:sz w:val="16"/>
        <w:szCs w:val="16"/>
        <w:lang w:val="en-GB"/>
      </w:rPr>
      <w:instrText>NUMPAGES</w:instrTex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separate"/>
    </w:r>
    <w:r w:rsidR="00AC6517">
      <w:rPr>
        <w:rFonts w:asciiTheme="minorHAnsi" w:hAnsiTheme="minorHAnsi" w:cstheme="minorHAnsi"/>
        <w:i/>
        <w:noProof/>
        <w:color w:val="808080"/>
        <w:sz w:val="16"/>
        <w:szCs w:val="16"/>
        <w:lang w:val="en-GB"/>
      </w:rPr>
      <w:t>3</w:t>
    </w:r>
    <w:r w:rsidRPr="00D25792" w:rsidR="00195E06">
      <w:rPr>
        <w:rFonts w:asciiTheme="minorHAnsi" w:hAnsiTheme="minorHAnsi" w:cstheme="minorHAnsi"/>
        <w:i/>
        <w:color w:val="808080"/>
        <w:sz w:val="16"/>
        <w:szCs w:val="16"/>
      </w:rPr>
      <w:fldChar w:fldCharType="end"/>
    </w:r>
  </w:p>
  <w:p w:rsidRPr="005445D5" w:rsidR="007764AF" w:rsidP="005B2670" w:rsidRDefault="007764AF" w14:paraId="5ABA75BC" w14:textId="77777777">
    <w:pPr>
      <w:pStyle w:val="Pieddepage"/>
      <w:tabs>
        <w:tab w:val="clear" w:pos="4320"/>
        <w:tab w:val="clear" w:pos="8640"/>
        <w:tab w:val="left" w:pos="8647"/>
      </w:tabs>
      <w:spacing w:before="0"/>
      <w:ind w:right="360"/>
      <w:rPr>
        <w:rFonts w:ascii="Arial" w:hAnsi="Arial"/>
        <w:i/>
        <w:iCs/>
        <w:color w:val="C0C0C0"/>
        <w:sz w:val="16"/>
        <w:szCs w:val="16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7B03A417" w:rsidTr="7B03A417" w14:paraId="4E3D71A0" w14:textId="77777777">
      <w:trPr>
        <w:trHeight w:val="300"/>
      </w:trPr>
      <w:tc>
        <w:tcPr>
          <w:tcW w:w="3495" w:type="dxa"/>
        </w:tcPr>
        <w:p w:rsidR="7B03A417" w:rsidP="7B03A417" w:rsidRDefault="7B03A417" w14:paraId="153B8503" w14:textId="175643C6">
          <w:pPr>
            <w:pStyle w:val="En-tte"/>
            <w:ind w:left="-115"/>
            <w:jc w:val="left"/>
          </w:pPr>
        </w:p>
      </w:tc>
      <w:tc>
        <w:tcPr>
          <w:tcW w:w="3495" w:type="dxa"/>
        </w:tcPr>
        <w:p w:rsidR="7B03A417" w:rsidP="7B03A417" w:rsidRDefault="7B03A417" w14:paraId="0F2534D0" w14:textId="1DD62714">
          <w:pPr>
            <w:pStyle w:val="En-tte"/>
            <w:jc w:val="center"/>
          </w:pPr>
        </w:p>
      </w:tc>
      <w:tc>
        <w:tcPr>
          <w:tcW w:w="3495" w:type="dxa"/>
        </w:tcPr>
        <w:p w:rsidR="7B03A417" w:rsidP="7B03A417" w:rsidRDefault="7B03A417" w14:paraId="514DCE68" w14:textId="66D63DBC">
          <w:pPr>
            <w:pStyle w:val="En-tte"/>
            <w:ind w:right="-115"/>
            <w:jc w:val="right"/>
          </w:pPr>
        </w:p>
      </w:tc>
    </w:tr>
  </w:tbl>
  <w:p w:rsidR="7B03A417" w:rsidP="7B03A417" w:rsidRDefault="7B03A417" w14:paraId="23904809" w14:textId="32E47B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69C8" w:rsidP="00CB727F" w:rsidRDefault="000869C8" w14:paraId="5CF868F3" w14:textId="77777777">
      <w:pPr>
        <w:spacing w:after="0" w:line="240" w:lineRule="auto"/>
      </w:pPr>
      <w:r>
        <w:separator/>
      </w:r>
    </w:p>
  </w:footnote>
  <w:footnote w:type="continuationSeparator" w:id="0">
    <w:p w:rsidR="000869C8" w:rsidP="00CB727F" w:rsidRDefault="000869C8" w14:paraId="4A814E4F" w14:textId="77777777">
      <w:pPr>
        <w:spacing w:after="0" w:line="240" w:lineRule="auto"/>
      </w:pPr>
      <w:r>
        <w:continuationSeparator/>
      </w:r>
    </w:p>
  </w:footnote>
  <w:footnote w:type="continuationNotice" w:id="1">
    <w:p w:rsidR="000869C8" w:rsidRDefault="000869C8" w14:paraId="447B37A2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41413" w:rsidRDefault="000869C8" w14:paraId="5ABA75B9" w14:textId="77777777">
    <w:pPr>
      <w:pStyle w:val="En-tte"/>
    </w:pPr>
    <w:r>
      <w:rPr>
        <w:noProof/>
      </w:rPr>
      <w:pict w14:anchorId="5ABA75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6751" style="position:absolute;left:0;text-align:left;margin-left:0;margin-top:0;width:575.55pt;height:143.85pt;rotation:315;z-index:-251658239;mso-position-horizontal:center;mso-position-horizontal-relative:margin;mso-position-vertical:center;mso-position-vertical-relative:margin" o:spid="_x0000_s2050" o:allowincell="f" fillcolor="silver" stroked="f" type="#_x0000_t136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25792" w:rsidR="007764AF" w:rsidP="00941413" w:rsidRDefault="7B03A417" w14:paraId="5ABA75BA" w14:textId="451AAEB3">
    <w:pPr>
      <w:pStyle w:val="En-tte"/>
      <w:tabs>
        <w:tab w:val="clear" w:pos="8640"/>
      </w:tabs>
      <w:jc w:val="right"/>
      <w:rPr>
        <w:rFonts w:ascii="Calibri" w:hAnsi="Calibri" w:cs="Calibri"/>
        <w:sz w:val="16"/>
        <w:szCs w:val="16"/>
        <w:lang w:val="en-GB"/>
      </w:rPr>
    </w:pPr>
    <w:r w:rsidRPr="00D25792">
      <w:rPr>
        <w:rFonts w:ascii="Calibri" w:hAnsi="Calibri" w:cs="Calibri"/>
        <w:sz w:val="16"/>
        <w:szCs w:val="16"/>
        <w:lang w:val="en-GB"/>
      </w:rPr>
      <w:t>MATWIN 202</w:t>
    </w:r>
    <w:r w:rsidRPr="7B03A417">
      <w:rPr>
        <w:rFonts w:ascii="Calibri" w:hAnsi="Calibri" w:cs="Calibri"/>
        <w:sz w:val="16"/>
        <w:szCs w:val="16"/>
        <w:lang w:val="en-GB"/>
      </w:rPr>
      <w:t>6-2027 Project 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p14">
  <w:p w:rsidRPr="006B42C7" w:rsidR="0028427C" w:rsidP="7B03A417" w:rsidRDefault="0028427C" w14:paraId="1BFCF055" w14:textId="4E87D8E1">
    <w:pPr>
      <w:pStyle w:val="Sansinterligne"/>
      <w:jc w:val="right"/>
      <w:rPr>
        <w:b/>
        <w:bCs/>
        <w:color w:val="000000" w:themeColor="text1"/>
        <w:sz w:val="28"/>
        <w:szCs w:val="28"/>
        <w:lang w:val="en-GB" w:eastAsia="fr-CA"/>
      </w:rPr>
    </w:pPr>
    <w:r>
      <w:rPr>
        <w:rFonts w:ascii="Arial" w:hAnsi="Arial" w:cs="Arial"/>
        <w:b/>
        <w:noProof/>
        <w:color w:val="404040"/>
        <w:sz w:val="36"/>
        <w:szCs w:val="36"/>
        <w:lang w:val="fr-FR" w:eastAsia="fr-FR"/>
      </w:rPr>
      <w:drawing>
        <wp:anchor distT="0" distB="0" distL="114300" distR="114300" simplePos="0" relativeHeight="251658243" behindDoc="1" locked="0" layoutInCell="1" allowOverlap="1" wp14:anchorId="69C68157" wp14:editId="1D4FDD5B">
          <wp:simplePos x="0" y="0"/>
          <wp:positionH relativeFrom="column">
            <wp:posOffset>-66040</wp:posOffset>
          </wp:positionH>
          <wp:positionV relativeFrom="paragraph">
            <wp:posOffset>-74295</wp:posOffset>
          </wp:positionV>
          <wp:extent cx="1073150" cy="370840"/>
          <wp:effectExtent l="0" t="0" r="0" b="0"/>
          <wp:wrapTight wrapText="bothSides">
            <wp:wrapPolygon edited="0">
              <wp:start x="13420" y="0"/>
              <wp:lineTo x="0" y="3329"/>
              <wp:lineTo x="0" y="17753"/>
              <wp:lineTo x="1150" y="18863"/>
              <wp:lineTo x="13804" y="19973"/>
              <wp:lineTo x="18788" y="19973"/>
              <wp:lineTo x="20322" y="17753"/>
              <wp:lineTo x="21089" y="13315"/>
              <wp:lineTo x="21089" y="0"/>
              <wp:lineTo x="16871" y="0"/>
              <wp:lineTo x="13420" y="0"/>
            </wp:wrapPolygon>
          </wp:wrapTight>
          <wp:docPr id="1797410821" name="Image 1797410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9091" name="Image 9352090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65BC7503" w:rsidR="256AAEC7">
      <w:rPr>
        <w:b/>
        <w:bCs/>
        <w:color w:val="000000" w:themeColor="text1"/>
        <w:sz w:val="28"/>
        <w:szCs w:val="28"/>
      </w:rPr>
      <w:t>MATWIN</w:t>
    </w:r>
    <w:r w:rsidRPr="65BC7503" w:rsidR="256AAEC7">
      <w:rPr>
        <w:b/>
        <w:bCs/>
        <w:color w:val="C0504D" w:themeColor="accent2"/>
        <w:sz w:val="28"/>
        <w:szCs w:val="28"/>
      </w:rPr>
      <w:t xml:space="preserve"> </w:t>
    </w:r>
    <w:r w:rsidRPr="65BC7503" w:rsidR="256AAEC7">
      <w:rPr>
        <w:b/>
        <w:bCs/>
        <w:color w:val="000000" w:themeColor="text1"/>
        <w:sz w:val="28"/>
        <w:szCs w:val="28"/>
      </w:rPr>
      <w:t>Program</w:t>
    </w:r>
    <w:r w:rsidRPr="65BC7503" w:rsidR="256AAEC7">
      <w:rPr>
        <w:b/>
        <w:bCs/>
        <w:color w:val="C04F4D"/>
        <w:sz w:val="28"/>
        <w:szCs w:val="28"/>
      </w:rPr>
      <w:t xml:space="preserve"> </w:t>
    </w:r>
    <w:r w:rsidRPr="65BC7503" w:rsidDel="65BC7503" w:rsidR="256AAEC7">
      <w:rPr>
        <w:b/>
        <w:bCs/>
        <w:color w:val="000000" w:themeColor="text1"/>
        <w:sz w:val="28"/>
        <w:szCs w:val="28"/>
      </w:rPr>
      <w:t>2026/2027</w:t>
    </w:r>
  </w:p>
  <w:p w:rsidR="0028427C" w:rsidP="00E11B3F" w:rsidRDefault="00E11B3F" w14:paraId="75025E26" w14:textId="06F429EB">
    <w:pPr>
      <w:pStyle w:val="En-tte"/>
      <w:ind w:firstLine="1416"/>
      <w:jc w:val="left"/>
      <w:rPr>
        <w:rFonts w:ascii="Arial" w:hAnsi="Arial" w:cs="Arial"/>
        <w:b/>
        <w:color w:val="E30613"/>
        <w:sz w:val="32"/>
        <w:szCs w:val="28"/>
        <w:lang w:val="en-GB" w:eastAsia="fr-CA"/>
      </w:rPr>
    </w:pPr>
    <w:r>
      <w:rPr>
        <w:rFonts w:ascii="Arial" w:hAnsi="Arial" w:cs="Arial"/>
        <w:b/>
        <w:noProof/>
        <w:color w:val="404040"/>
        <w:sz w:val="36"/>
        <w:szCs w:val="36"/>
        <w:lang w:val="fr-FR" w:eastAsia="fr-FR"/>
      </w:rPr>
      <w:drawing>
        <wp:anchor distT="0" distB="0" distL="114300" distR="114300" simplePos="0" relativeHeight="251659267" behindDoc="0" locked="0" layoutInCell="1" allowOverlap="1" wp14:anchorId="7FEC7F53" wp14:editId="5F1D9825">
          <wp:simplePos x="0" y="0"/>
          <wp:positionH relativeFrom="column">
            <wp:posOffset>-85090</wp:posOffset>
          </wp:positionH>
          <wp:positionV relativeFrom="paragraph">
            <wp:posOffset>121285</wp:posOffset>
          </wp:positionV>
          <wp:extent cx="741045" cy="323850"/>
          <wp:effectExtent l="0" t="0" r="1905" b="0"/>
          <wp:wrapSquare wrapText="bothSides"/>
          <wp:docPr id="4" name="Graphiqu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qu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427C">
      <w:rPr>
        <w:rFonts w:ascii="Arial" w:hAnsi="Arial" w:cs="Arial"/>
        <w:b/>
        <w:color w:val="E30613"/>
        <w:sz w:val="32"/>
        <w:szCs w:val="28"/>
        <w:lang w:val="en-GB" w:eastAsia="fr-CA"/>
      </w:rPr>
      <w:t>Project Application Form</w:t>
    </w:r>
  </w:p>
  <w:p w:rsidRPr="00BF65D4" w:rsidR="007764AF" w:rsidP="0028427C" w:rsidRDefault="000869C8" w14:paraId="5ABA75C1" w14:textId="256A2B0D">
    <w:pPr>
      <w:pStyle w:val="En-tte"/>
      <w:jc w:val="right"/>
      <w:rPr>
        <w:rFonts w:ascii="Arial" w:hAnsi="Arial" w:cs="Arial"/>
        <w:sz w:val="16"/>
        <w:szCs w:val="16"/>
        <w:lang w:val="en-GB"/>
      </w:rPr>
    </w:pPr>
    <w:r>
      <w:rPr>
        <w:noProof/>
      </w:rPr>
      <w:pict w14:anchorId="5ABA75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6750" style="position:absolute;left:0;text-align:left;margin-left:0;margin-top:0;width:575.55pt;height:143.85pt;rotation:315;z-index:-251658240;mso-position-horizontal:center;mso-position-horizontal-relative:margin;mso-position-vertical:center;mso-position-vertical-relative:margin" o:spid="_x0000_s2049" o:allowincell="f" fillcolor="silver" stroked="f" type="#_x0000_t136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2DD"/>
    <w:multiLevelType w:val="hybridMultilevel"/>
    <w:tmpl w:val="71FA0400"/>
    <w:lvl w:ilvl="0" w:tplc="ADEE182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2FC7"/>
    <w:multiLevelType w:val="hybridMultilevel"/>
    <w:tmpl w:val="3BF0D390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FC7260"/>
    <w:multiLevelType w:val="hybridMultilevel"/>
    <w:tmpl w:val="70AE5FF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907A8"/>
    <w:multiLevelType w:val="hybridMultilevel"/>
    <w:tmpl w:val="F1B8B030"/>
    <w:lvl w:ilvl="0" w:tplc="ADEE182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61EB0"/>
    <w:multiLevelType w:val="hybridMultilevel"/>
    <w:tmpl w:val="157A7158"/>
    <w:lvl w:ilvl="0" w:tplc="040C0001">
      <w:start w:val="1"/>
      <w:numFmt w:val="bullet"/>
      <w:lvlText w:val=""/>
      <w:lvlJc w:val="left"/>
      <w:pPr>
        <w:ind w:left="796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516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236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956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76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96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116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836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556" w:hanging="360"/>
      </w:pPr>
      <w:rPr>
        <w:rFonts w:hint="default" w:ascii="Wingdings" w:hAnsi="Wingdings"/>
      </w:rPr>
    </w:lvl>
  </w:abstractNum>
  <w:abstractNum w:abstractNumId="5" w15:restartNumberingAfterBreak="0">
    <w:nsid w:val="0DE1302B"/>
    <w:multiLevelType w:val="hybridMultilevel"/>
    <w:tmpl w:val="44C463E8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15B0"/>
    <w:multiLevelType w:val="multilevel"/>
    <w:tmpl w:val="877E5F84"/>
    <w:lvl w:ilvl="0">
      <w:start w:val="1"/>
      <w:numFmt w:val="decimal"/>
      <w:pStyle w:val="Titre1"/>
      <w:isLgl/>
      <w:suff w:val="space"/>
      <w:lvlText w:val="%1"/>
      <w:lvlJc w:val="left"/>
      <w:pPr>
        <w:ind w:left="426" w:hanging="284"/>
      </w:pPr>
      <w:rPr>
        <w:rFonts w:hint="default" w:ascii="Calibri" w:hAnsi="Calibri" w:cs="Calibri"/>
      </w:rPr>
    </w:lvl>
    <w:lvl w:ilvl="1">
      <w:start w:val="1"/>
      <w:numFmt w:val="decimal"/>
      <w:isLgl/>
      <w:suff w:val="space"/>
      <w:lvlText w:val="%1.%2"/>
      <w:lvlJc w:val="left"/>
      <w:pPr>
        <w:ind w:left="567" w:hanging="283"/>
      </w:pPr>
      <w:rPr>
        <w:rFonts w:hint="default" w:ascii="Trebuchet MS" w:hAnsi="Trebuchet MS"/>
        <w:sz w:val="22"/>
      </w:rPr>
    </w:lvl>
    <w:lvl w:ilvl="2">
      <w:start w:val="1"/>
      <w:numFmt w:val="decimal"/>
      <w:suff w:val="space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2268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49"/>
        </w:tabs>
        <w:ind w:left="94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09"/>
        </w:tabs>
        <w:ind w:left="130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09"/>
        </w:tabs>
        <w:ind w:left="1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69"/>
        </w:tabs>
        <w:ind w:left="1669" w:hanging="1800"/>
      </w:pPr>
      <w:rPr>
        <w:rFonts w:hint="default"/>
      </w:rPr>
    </w:lvl>
  </w:abstractNum>
  <w:abstractNum w:abstractNumId="7" w15:restartNumberingAfterBreak="0">
    <w:nsid w:val="163525E4"/>
    <w:multiLevelType w:val="hybridMultilevel"/>
    <w:tmpl w:val="A43037B8"/>
    <w:lvl w:ilvl="0" w:tplc="043264B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573340"/>
    <w:multiLevelType w:val="hybridMultilevel"/>
    <w:tmpl w:val="D9901D80"/>
    <w:lvl w:ilvl="0" w:tplc="D79E5D66">
      <w:start w:val="1"/>
      <w:numFmt w:val="bullet"/>
      <w:lvlText w:val="-"/>
      <w:lvlJc w:val="left"/>
      <w:pPr>
        <w:ind w:left="360" w:hanging="360"/>
      </w:pPr>
      <w:rPr>
        <w:rFonts w:hint="default" w:ascii="Arial" w:hAnsi="Aria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7E84DB7"/>
    <w:multiLevelType w:val="hybridMultilevel"/>
    <w:tmpl w:val="70AE5FF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A1365"/>
    <w:multiLevelType w:val="hybridMultilevel"/>
    <w:tmpl w:val="697E8B5A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7A0D72"/>
    <w:multiLevelType w:val="hybridMultilevel"/>
    <w:tmpl w:val="B5AE7F90"/>
    <w:lvl w:ilvl="0" w:tplc="ACFE0F46">
      <w:start w:val="1"/>
      <w:numFmt w:val="upperRoman"/>
      <w:lvlText w:val="%1."/>
      <w:lvlJc w:val="right"/>
      <w:pPr>
        <w:ind w:left="720" w:hanging="360"/>
      </w:pPr>
      <w:rPr>
        <w:rFonts w:hint="default"/>
        <w:color w:val="4040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D2802"/>
    <w:multiLevelType w:val="hybridMultilevel"/>
    <w:tmpl w:val="1A940CB4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725622"/>
    <w:multiLevelType w:val="hybridMultilevel"/>
    <w:tmpl w:val="6DF01654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6596F4E"/>
    <w:multiLevelType w:val="hybridMultilevel"/>
    <w:tmpl w:val="80E43302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835678"/>
    <w:multiLevelType w:val="hybridMultilevel"/>
    <w:tmpl w:val="11427986"/>
    <w:lvl w:ilvl="0" w:tplc="D79AE370">
      <w:start w:val="1267"/>
      <w:numFmt w:val="bullet"/>
      <w:lvlText w:val="•"/>
      <w:lvlJc w:val="left"/>
      <w:pPr>
        <w:ind w:left="1218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938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65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7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98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1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3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258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78" w:hanging="360"/>
      </w:pPr>
      <w:rPr>
        <w:rFonts w:hint="default" w:ascii="Wingdings" w:hAnsi="Wingdings"/>
      </w:rPr>
    </w:lvl>
  </w:abstractNum>
  <w:abstractNum w:abstractNumId="16" w15:restartNumberingAfterBreak="0">
    <w:nsid w:val="2CA61FCF"/>
    <w:multiLevelType w:val="hybridMultilevel"/>
    <w:tmpl w:val="1F1CFC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74F89"/>
    <w:multiLevelType w:val="hybridMultilevel"/>
    <w:tmpl w:val="41BC354E"/>
    <w:lvl w:ilvl="0" w:tplc="E93890FA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21CDC"/>
    <w:multiLevelType w:val="multilevel"/>
    <w:tmpl w:val="75EA358E"/>
    <w:lvl w:ilvl="0">
      <w:numFmt w:val="bullet"/>
      <w:pStyle w:val="Style8"/>
      <w:suff w:val="space"/>
      <w:lvlText w:val=""/>
      <w:lvlJc w:val="left"/>
      <w:pPr>
        <w:ind w:left="284" w:hanging="284"/>
      </w:pPr>
      <w:rPr>
        <w:rFonts w:hint="default" w:ascii="Wingdings" w:hAnsi="Wingdings"/>
        <w:sz w:val="22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hint="default" w:ascii="Arial" w:hAnsi="Arial"/>
      </w:rPr>
    </w:lvl>
    <w:lvl w:ilvl="2">
      <w:start w:val="1"/>
      <w:numFmt w:val="bullet"/>
      <w:lvlText w:val=""/>
      <w:lvlJc w:val="left"/>
      <w:pPr>
        <w:tabs>
          <w:tab w:val="num" w:pos="2471"/>
        </w:tabs>
        <w:ind w:left="2471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191"/>
        </w:tabs>
        <w:ind w:left="3191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911"/>
        </w:tabs>
        <w:ind w:left="3911" w:hanging="360"/>
      </w:pPr>
      <w:rPr>
        <w:rFonts w:hint="default" w:ascii="Courier New" w:hAnsi="Courier New" w:cs="Arial"/>
      </w:rPr>
    </w:lvl>
    <w:lvl w:ilvl="5">
      <w:start w:val="1"/>
      <w:numFmt w:val="bullet"/>
      <w:lvlText w:val=""/>
      <w:lvlJc w:val="left"/>
      <w:pPr>
        <w:tabs>
          <w:tab w:val="num" w:pos="4631"/>
        </w:tabs>
        <w:ind w:left="4631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51"/>
        </w:tabs>
        <w:ind w:left="5351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6071"/>
        </w:tabs>
        <w:ind w:left="6071" w:hanging="360"/>
      </w:pPr>
      <w:rPr>
        <w:rFonts w:hint="default" w:ascii="Courier New" w:hAnsi="Courier New" w:cs="Arial"/>
      </w:rPr>
    </w:lvl>
    <w:lvl w:ilvl="8">
      <w:start w:val="1"/>
      <w:numFmt w:val="bullet"/>
      <w:lvlText w:val=""/>
      <w:lvlJc w:val="left"/>
      <w:pPr>
        <w:tabs>
          <w:tab w:val="num" w:pos="6791"/>
        </w:tabs>
        <w:ind w:left="6791" w:hanging="360"/>
      </w:pPr>
      <w:rPr>
        <w:rFonts w:hint="default" w:ascii="Wingdings" w:hAnsi="Wingdings"/>
      </w:rPr>
    </w:lvl>
  </w:abstractNum>
  <w:abstractNum w:abstractNumId="19" w15:restartNumberingAfterBreak="0">
    <w:nsid w:val="33AB669F"/>
    <w:multiLevelType w:val="hybridMultilevel"/>
    <w:tmpl w:val="735ACF1E"/>
    <w:lvl w:ilvl="0" w:tplc="B634695A">
      <w:start w:val="1"/>
      <w:numFmt w:val="bullet"/>
      <w:lvlText w:val="-"/>
      <w:lvlJc w:val="left"/>
      <w:pPr>
        <w:ind w:left="1080" w:hanging="360"/>
      </w:pPr>
      <w:rPr>
        <w:rFonts w:hint="default" w:ascii="Verdana" w:hAnsi="Verdana"/>
        <w:lang w:val="en-US"/>
      </w:rPr>
    </w:lvl>
    <w:lvl w:ilvl="1" w:tplc="043264B0">
      <w:start w:val="1"/>
      <w:numFmt w:val="bullet"/>
      <w:lvlText w:val="-"/>
      <w:lvlJc w:val="left"/>
      <w:pPr>
        <w:ind w:left="1800" w:hanging="360"/>
      </w:pPr>
      <w:rPr>
        <w:rFonts w:hint="default" w:ascii="Verdana" w:hAnsi="Verdana"/>
        <w:lang w:val="en-GB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33F57CEE"/>
    <w:multiLevelType w:val="hybridMultilevel"/>
    <w:tmpl w:val="1FC049A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8A01DDB"/>
    <w:multiLevelType w:val="hybridMultilevel"/>
    <w:tmpl w:val="31BEA4F2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AA34609"/>
    <w:multiLevelType w:val="hybridMultilevel"/>
    <w:tmpl w:val="FEA8F828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F2B0F98"/>
    <w:multiLevelType w:val="hybridMultilevel"/>
    <w:tmpl w:val="B5AE7F90"/>
    <w:lvl w:ilvl="0" w:tplc="ACFE0F46">
      <w:start w:val="1"/>
      <w:numFmt w:val="upperRoman"/>
      <w:lvlText w:val="%1."/>
      <w:lvlJc w:val="right"/>
      <w:pPr>
        <w:ind w:left="720" w:hanging="360"/>
      </w:pPr>
      <w:rPr>
        <w:rFonts w:hint="default"/>
        <w:color w:val="4040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64773E"/>
    <w:multiLevelType w:val="hybridMultilevel"/>
    <w:tmpl w:val="9E826952"/>
    <w:lvl w:ilvl="0" w:tplc="5D7277D4">
      <w:start w:val="1"/>
      <w:numFmt w:val="decimal"/>
      <w:pStyle w:val="Style6"/>
      <w:lvlText w:val="%1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7026D"/>
    <w:multiLevelType w:val="hybridMultilevel"/>
    <w:tmpl w:val="816EDCFC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3AF5156"/>
    <w:multiLevelType w:val="hybridMultilevel"/>
    <w:tmpl w:val="4C5274F6"/>
    <w:lvl w:ilvl="0" w:tplc="ADEE182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01F6A"/>
    <w:multiLevelType w:val="hybridMultilevel"/>
    <w:tmpl w:val="C0D4218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E0E4038"/>
    <w:multiLevelType w:val="hybridMultilevel"/>
    <w:tmpl w:val="385ED5E8"/>
    <w:lvl w:ilvl="0" w:tplc="2AA43CC4">
      <w:start w:val="1"/>
      <w:numFmt w:val="bullet"/>
      <w:lvlText w:val=""/>
      <w:lvlJc w:val="left"/>
      <w:pPr>
        <w:ind w:left="686" w:hanging="360"/>
      </w:pPr>
      <w:rPr>
        <w:rFonts w:hint="default" w:ascii="Symbol" w:hAnsi="Symbol"/>
        <w:sz w:val="22"/>
      </w:rPr>
    </w:lvl>
    <w:lvl w:ilvl="1" w:tplc="040C0003">
      <w:start w:val="1"/>
      <w:numFmt w:val="bullet"/>
      <w:lvlText w:val="o"/>
      <w:lvlJc w:val="left"/>
      <w:pPr>
        <w:ind w:left="1406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26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46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566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286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06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26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46" w:hanging="360"/>
      </w:pPr>
      <w:rPr>
        <w:rFonts w:hint="default" w:ascii="Wingdings" w:hAnsi="Wingdings"/>
      </w:rPr>
    </w:lvl>
  </w:abstractNum>
  <w:abstractNum w:abstractNumId="29" w15:restartNumberingAfterBreak="0">
    <w:nsid w:val="50662CD1"/>
    <w:multiLevelType w:val="hybridMultilevel"/>
    <w:tmpl w:val="1A1A9FF0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2A1333C"/>
    <w:multiLevelType w:val="hybridMultilevel"/>
    <w:tmpl w:val="C16835EE"/>
    <w:lvl w:ilvl="0" w:tplc="AB683DFE">
      <w:start w:val="6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2C510FD"/>
    <w:multiLevelType w:val="hybridMultilevel"/>
    <w:tmpl w:val="CE5E9C4C"/>
    <w:lvl w:ilvl="0" w:tplc="ADEE182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537CD3"/>
    <w:multiLevelType w:val="hybridMultilevel"/>
    <w:tmpl w:val="A4140A46"/>
    <w:lvl w:ilvl="0" w:tplc="D79AE370">
      <w:start w:val="1267"/>
      <w:numFmt w:val="bullet"/>
      <w:lvlText w:val="•"/>
      <w:lvlJc w:val="left"/>
      <w:pPr>
        <w:ind w:left="1273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993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713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433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153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873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593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313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033" w:hanging="360"/>
      </w:pPr>
      <w:rPr>
        <w:rFonts w:hint="default" w:ascii="Wingdings" w:hAnsi="Wingdings"/>
      </w:rPr>
    </w:lvl>
  </w:abstractNum>
  <w:abstractNum w:abstractNumId="33" w15:restartNumberingAfterBreak="0">
    <w:nsid w:val="571170A4"/>
    <w:multiLevelType w:val="hybridMultilevel"/>
    <w:tmpl w:val="2C32FA5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7C161EE"/>
    <w:multiLevelType w:val="hybridMultilevel"/>
    <w:tmpl w:val="7FA45C72"/>
    <w:lvl w:ilvl="0" w:tplc="64463112">
      <w:start w:val="1"/>
      <w:numFmt w:val="bullet"/>
      <w:lvlText w:val="−"/>
      <w:lvlJc w:val="left"/>
      <w:pPr>
        <w:ind w:left="720" w:hanging="360"/>
      </w:pPr>
      <w:rPr>
        <w:rFonts w:hint="default" w:ascii="Calibri" w:hAnsi="Calibr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91417DF"/>
    <w:multiLevelType w:val="hybridMultilevel"/>
    <w:tmpl w:val="F30C9E24"/>
    <w:lvl w:ilvl="0" w:tplc="2474FBB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A40530"/>
    <w:multiLevelType w:val="hybridMultilevel"/>
    <w:tmpl w:val="41BC354E"/>
    <w:lvl w:ilvl="0" w:tplc="E93890FA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A9753B"/>
    <w:multiLevelType w:val="hybridMultilevel"/>
    <w:tmpl w:val="55063C20"/>
    <w:lvl w:ilvl="0" w:tplc="ACFE0F46">
      <w:start w:val="1"/>
      <w:numFmt w:val="upperRoman"/>
      <w:lvlText w:val="%1."/>
      <w:lvlJc w:val="right"/>
      <w:pPr>
        <w:ind w:left="720" w:hanging="360"/>
      </w:pPr>
      <w:rPr>
        <w:rFonts w:hint="default"/>
        <w:color w:val="4040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939B6"/>
    <w:multiLevelType w:val="hybridMultilevel"/>
    <w:tmpl w:val="41BC354E"/>
    <w:lvl w:ilvl="0" w:tplc="E93890FA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102B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54F5C62"/>
    <w:multiLevelType w:val="hybridMultilevel"/>
    <w:tmpl w:val="8DAED98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B735C36"/>
    <w:multiLevelType w:val="hybridMultilevel"/>
    <w:tmpl w:val="7EE47494"/>
    <w:lvl w:ilvl="0" w:tplc="E93890FA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E06A4A"/>
    <w:multiLevelType w:val="hybridMultilevel"/>
    <w:tmpl w:val="CA34AA94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E353C26"/>
    <w:multiLevelType w:val="hybridMultilevel"/>
    <w:tmpl w:val="608652C8"/>
    <w:lvl w:ilvl="0" w:tplc="043264B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3DD2312"/>
    <w:multiLevelType w:val="hybridMultilevel"/>
    <w:tmpl w:val="BEF8DCB8"/>
    <w:lvl w:ilvl="0" w:tplc="AB381B5E">
      <w:start w:val="1"/>
      <w:numFmt w:val="upperRoman"/>
      <w:lvlText w:val="%1."/>
      <w:lvlJc w:val="right"/>
      <w:pPr>
        <w:ind w:left="720" w:hanging="360"/>
      </w:pPr>
      <w:rPr>
        <w:rFonts w:hint="default"/>
        <w:color w:val="E3061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465F04"/>
    <w:multiLevelType w:val="hybridMultilevel"/>
    <w:tmpl w:val="E44CB6EC"/>
    <w:lvl w:ilvl="0" w:tplc="040C0019">
      <w:numFmt w:val="bullet"/>
      <w:pStyle w:val="Style7"/>
      <w:lvlText w:val=""/>
      <w:lvlJc w:val="left"/>
      <w:pPr>
        <w:tabs>
          <w:tab w:val="num" w:pos="397"/>
        </w:tabs>
        <w:ind w:left="397" w:hanging="397"/>
      </w:pPr>
      <w:rPr>
        <w:rFonts w:hint="default" w:ascii="Trebuchet MS" w:hAnsi="Trebuchet MS" w:eastAsia="Bodoni MT Condensed"/>
      </w:rPr>
    </w:lvl>
    <w:lvl w:ilvl="1" w:tplc="040C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40C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C731628"/>
    <w:multiLevelType w:val="hybridMultilevel"/>
    <w:tmpl w:val="DF7AD23C"/>
    <w:lvl w:ilvl="0" w:tplc="D79AE370">
      <w:start w:val="1267"/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auto"/>
      </w:rPr>
    </w:lvl>
    <w:lvl w:ilvl="1" w:tplc="64463112">
      <w:start w:val="1"/>
      <w:numFmt w:val="bullet"/>
      <w:lvlText w:val="−"/>
      <w:lvlJc w:val="left"/>
      <w:pPr>
        <w:ind w:left="1440" w:hanging="360"/>
      </w:pPr>
      <w:rPr>
        <w:rFonts w:hint="default" w:ascii="Calibri" w:hAnsi="Calibri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4"/>
  </w:num>
  <w:num w:numId="2">
    <w:abstractNumId w:val="18"/>
  </w:num>
  <w:num w:numId="3">
    <w:abstractNumId w:val="6"/>
  </w:num>
  <w:num w:numId="4">
    <w:abstractNumId w:val="45"/>
  </w:num>
  <w:num w:numId="5">
    <w:abstractNumId w:val="46"/>
  </w:num>
  <w:num w:numId="6">
    <w:abstractNumId w:val="27"/>
  </w:num>
  <w:num w:numId="7">
    <w:abstractNumId w:val="12"/>
  </w:num>
  <w:num w:numId="8">
    <w:abstractNumId w:val="34"/>
  </w:num>
  <w:num w:numId="9">
    <w:abstractNumId w:val="44"/>
  </w:num>
  <w:num w:numId="10">
    <w:abstractNumId w:val="14"/>
  </w:num>
  <w:num w:numId="11">
    <w:abstractNumId w:val="15"/>
  </w:num>
  <w:num w:numId="12">
    <w:abstractNumId w:val="32"/>
  </w:num>
  <w:num w:numId="13">
    <w:abstractNumId w:val="13"/>
  </w:num>
  <w:num w:numId="14">
    <w:abstractNumId w:val="29"/>
  </w:num>
  <w:num w:numId="15">
    <w:abstractNumId w:val="10"/>
  </w:num>
  <w:num w:numId="16">
    <w:abstractNumId w:val="42"/>
  </w:num>
  <w:num w:numId="17">
    <w:abstractNumId w:val="31"/>
  </w:num>
  <w:num w:numId="18">
    <w:abstractNumId w:val="26"/>
  </w:num>
  <w:num w:numId="19">
    <w:abstractNumId w:val="25"/>
  </w:num>
  <w:num w:numId="20">
    <w:abstractNumId w:val="1"/>
  </w:num>
  <w:num w:numId="21">
    <w:abstractNumId w:val="9"/>
  </w:num>
  <w:num w:numId="22">
    <w:abstractNumId w:val="2"/>
  </w:num>
  <w:num w:numId="23">
    <w:abstractNumId w:val="23"/>
  </w:num>
  <w:num w:numId="24">
    <w:abstractNumId w:val="37"/>
  </w:num>
  <w:num w:numId="25">
    <w:abstractNumId w:val="0"/>
  </w:num>
  <w:num w:numId="26">
    <w:abstractNumId w:val="5"/>
  </w:num>
  <w:num w:numId="27">
    <w:abstractNumId w:val="11"/>
  </w:num>
  <w:num w:numId="28">
    <w:abstractNumId w:val="30"/>
  </w:num>
  <w:num w:numId="29">
    <w:abstractNumId w:val="4"/>
  </w:num>
  <w:num w:numId="30">
    <w:abstractNumId w:val="22"/>
  </w:num>
  <w:num w:numId="31">
    <w:abstractNumId w:val="40"/>
  </w:num>
  <w:num w:numId="32">
    <w:abstractNumId w:val="20"/>
  </w:num>
  <w:num w:numId="33">
    <w:abstractNumId w:val="3"/>
  </w:num>
  <w:num w:numId="34">
    <w:abstractNumId w:val="21"/>
  </w:num>
  <w:num w:numId="35">
    <w:abstractNumId w:val="35"/>
  </w:num>
  <w:num w:numId="36">
    <w:abstractNumId w:val="28"/>
  </w:num>
  <w:num w:numId="37">
    <w:abstractNumId w:val="41"/>
  </w:num>
  <w:num w:numId="38">
    <w:abstractNumId w:val="38"/>
  </w:num>
  <w:num w:numId="39">
    <w:abstractNumId w:val="16"/>
  </w:num>
  <w:num w:numId="40">
    <w:abstractNumId w:val="19"/>
  </w:num>
  <w:num w:numId="41">
    <w:abstractNumId w:val="39"/>
  </w:num>
  <w:num w:numId="42">
    <w:abstractNumId w:val="43"/>
  </w:num>
  <w:num w:numId="43">
    <w:abstractNumId w:val="7"/>
  </w:num>
  <w:num w:numId="44">
    <w:abstractNumId w:val="8"/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</w:num>
  <w:num w:numId="48">
    <w:abstractNumId w:val="33"/>
  </w:num>
  <w:num w:numId="49">
    <w:abstractNumId w:val="36"/>
  </w:num>
  <w:numIdMacAtCleanup w:val="16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uc DELPORTE">
    <w15:presenceInfo w15:providerId="AD" w15:userId="S::l-delporte@unicancer.fr::7e0bb5d3-8c21-44a6-95a1-59e0c25dc27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7B7"/>
    <w:rsid w:val="00001D03"/>
    <w:rsid w:val="00002F66"/>
    <w:rsid w:val="00003969"/>
    <w:rsid w:val="000067C6"/>
    <w:rsid w:val="000128AD"/>
    <w:rsid w:val="000144A7"/>
    <w:rsid w:val="00014535"/>
    <w:rsid w:val="00014C96"/>
    <w:rsid w:val="00015CB5"/>
    <w:rsid w:val="00016B08"/>
    <w:rsid w:val="000172D8"/>
    <w:rsid w:val="00021DF9"/>
    <w:rsid w:val="000248AF"/>
    <w:rsid w:val="00024A64"/>
    <w:rsid w:val="00027AEF"/>
    <w:rsid w:val="00030A3A"/>
    <w:rsid w:val="0003232F"/>
    <w:rsid w:val="0003287F"/>
    <w:rsid w:val="00032C73"/>
    <w:rsid w:val="000342AE"/>
    <w:rsid w:val="00034791"/>
    <w:rsid w:val="000347F5"/>
    <w:rsid w:val="00035101"/>
    <w:rsid w:val="00036267"/>
    <w:rsid w:val="00036863"/>
    <w:rsid w:val="000401DE"/>
    <w:rsid w:val="00040E5B"/>
    <w:rsid w:val="000443E0"/>
    <w:rsid w:val="0004536E"/>
    <w:rsid w:val="00046E17"/>
    <w:rsid w:val="00051272"/>
    <w:rsid w:val="000528FC"/>
    <w:rsid w:val="00052F0D"/>
    <w:rsid w:val="00052FF8"/>
    <w:rsid w:val="000603A4"/>
    <w:rsid w:val="00060602"/>
    <w:rsid w:val="00060B72"/>
    <w:rsid w:val="00060CC3"/>
    <w:rsid w:val="00061D76"/>
    <w:rsid w:val="00062F05"/>
    <w:rsid w:val="00065468"/>
    <w:rsid w:val="0006688F"/>
    <w:rsid w:val="00066E7E"/>
    <w:rsid w:val="0006707A"/>
    <w:rsid w:val="00070DE7"/>
    <w:rsid w:val="00071197"/>
    <w:rsid w:val="0007272A"/>
    <w:rsid w:val="0007443B"/>
    <w:rsid w:val="0007478A"/>
    <w:rsid w:val="00074841"/>
    <w:rsid w:val="00075331"/>
    <w:rsid w:val="0007658D"/>
    <w:rsid w:val="000800D8"/>
    <w:rsid w:val="0008075F"/>
    <w:rsid w:val="00080761"/>
    <w:rsid w:val="000809F4"/>
    <w:rsid w:val="00081006"/>
    <w:rsid w:val="00082009"/>
    <w:rsid w:val="000858E1"/>
    <w:rsid w:val="000860D6"/>
    <w:rsid w:val="000869C8"/>
    <w:rsid w:val="00086C83"/>
    <w:rsid w:val="00090E50"/>
    <w:rsid w:val="0009319F"/>
    <w:rsid w:val="000931DE"/>
    <w:rsid w:val="0009399D"/>
    <w:rsid w:val="000941BB"/>
    <w:rsid w:val="000944FB"/>
    <w:rsid w:val="0009543E"/>
    <w:rsid w:val="0009555D"/>
    <w:rsid w:val="00096214"/>
    <w:rsid w:val="00096EF0"/>
    <w:rsid w:val="000A018D"/>
    <w:rsid w:val="000A136F"/>
    <w:rsid w:val="000A1F4B"/>
    <w:rsid w:val="000A23FA"/>
    <w:rsid w:val="000A3315"/>
    <w:rsid w:val="000A6AFE"/>
    <w:rsid w:val="000A7258"/>
    <w:rsid w:val="000A72A9"/>
    <w:rsid w:val="000A7986"/>
    <w:rsid w:val="000A7A4D"/>
    <w:rsid w:val="000A7ACC"/>
    <w:rsid w:val="000B2930"/>
    <w:rsid w:val="000B40C4"/>
    <w:rsid w:val="000B4677"/>
    <w:rsid w:val="000B48AB"/>
    <w:rsid w:val="000B5056"/>
    <w:rsid w:val="000B62D4"/>
    <w:rsid w:val="000B646C"/>
    <w:rsid w:val="000B73AE"/>
    <w:rsid w:val="000B776B"/>
    <w:rsid w:val="000B77AC"/>
    <w:rsid w:val="000C0275"/>
    <w:rsid w:val="000C0F72"/>
    <w:rsid w:val="000C15A6"/>
    <w:rsid w:val="000C4833"/>
    <w:rsid w:val="000C5C83"/>
    <w:rsid w:val="000C6D28"/>
    <w:rsid w:val="000C7112"/>
    <w:rsid w:val="000C7225"/>
    <w:rsid w:val="000C7248"/>
    <w:rsid w:val="000D0CD8"/>
    <w:rsid w:val="000D3858"/>
    <w:rsid w:val="000D4D2D"/>
    <w:rsid w:val="000D51D5"/>
    <w:rsid w:val="000E04A4"/>
    <w:rsid w:val="000E2291"/>
    <w:rsid w:val="000E3F0D"/>
    <w:rsid w:val="000E6E7D"/>
    <w:rsid w:val="000E7737"/>
    <w:rsid w:val="000E7D85"/>
    <w:rsid w:val="000F0E0D"/>
    <w:rsid w:val="000F12FE"/>
    <w:rsid w:val="000F1800"/>
    <w:rsid w:val="000F5254"/>
    <w:rsid w:val="00102E87"/>
    <w:rsid w:val="001039B5"/>
    <w:rsid w:val="00103BF8"/>
    <w:rsid w:val="0010636B"/>
    <w:rsid w:val="00106B76"/>
    <w:rsid w:val="00107DAF"/>
    <w:rsid w:val="001102E7"/>
    <w:rsid w:val="001112EF"/>
    <w:rsid w:val="00111B84"/>
    <w:rsid w:val="00112145"/>
    <w:rsid w:val="001121BA"/>
    <w:rsid w:val="0011239F"/>
    <w:rsid w:val="0011275C"/>
    <w:rsid w:val="0011360E"/>
    <w:rsid w:val="001140F4"/>
    <w:rsid w:val="00115D69"/>
    <w:rsid w:val="0011617B"/>
    <w:rsid w:val="00120961"/>
    <w:rsid w:val="0012149D"/>
    <w:rsid w:val="001220A5"/>
    <w:rsid w:val="001226E5"/>
    <w:rsid w:val="00124C4F"/>
    <w:rsid w:val="00125A22"/>
    <w:rsid w:val="00125D85"/>
    <w:rsid w:val="00132AC7"/>
    <w:rsid w:val="00132BF9"/>
    <w:rsid w:val="00133024"/>
    <w:rsid w:val="00133853"/>
    <w:rsid w:val="001340C8"/>
    <w:rsid w:val="00144022"/>
    <w:rsid w:val="00144343"/>
    <w:rsid w:val="0014479D"/>
    <w:rsid w:val="001459D1"/>
    <w:rsid w:val="00146EA1"/>
    <w:rsid w:val="001474CD"/>
    <w:rsid w:val="0014761E"/>
    <w:rsid w:val="0015415E"/>
    <w:rsid w:val="001556D7"/>
    <w:rsid w:val="00155B28"/>
    <w:rsid w:val="001566DA"/>
    <w:rsid w:val="0015699E"/>
    <w:rsid w:val="001578A5"/>
    <w:rsid w:val="00160293"/>
    <w:rsid w:val="0016073A"/>
    <w:rsid w:val="00162E14"/>
    <w:rsid w:val="001720A0"/>
    <w:rsid w:val="00174C0D"/>
    <w:rsid w:val="00175098"/>
    <w:rsid w:val="00175145"/>
    <w:rsid w:val="00175EE3"/>
    <w:rsid w:val="00177061"/>
    <w:rsid w:val="00177899"/>
    <w:rsid w:val="0018055E"/>
    <w:rsid w:val="00181851"/>
    <w:rsid w:val="00182CA9"/>
    <w:rsid w:val="00183EBF"/>
    <w:rsid w:val="00184287"/>
    <w:rsid w:val="00186EA2"/>
    <w:rsid w:val="00187D87"/>
    <w:rsid w:val="0019060E"/>
    <w:rsid w:val="0019147E"/>
    <w:rsid w:val="00195BB9"/>
    <w:rsid w:val="00195E06"/>
    <w:rsid w:val="00196B44"/>
    <w:rsid w:val="001976BD"/>
    <w:rsid w:val="00197B27"/>
    <w:rsid w:val="001A24CF"/>
    <w:rsid w:val="001A3230"/>
    <w:rsid w:val="001A7209"/>
    <w:rsid w:val="001A7F09"/>
    <w:rsid w:val="001B0289"/>
    <w:rsid w:val="001B0729"/>
    <w:rsid w:val="001B0A0D"/>
    <w:rsid w:val="001B1AC2"/>
    <w:rsid w:val="001B228D"/>
    <w:rsid w:val="001B26C4"/>
    <w:rsid w:val="001B2739"/>
    <w:rsid w:val="001B76FF"/>
    <w:rsid w:val="001B7A02"/>
    <w:rsid w:val="001C0B7A"/>
    <w:rsid w:val="001C0C31"/>
    <w:rsid w:val="001C0FB4"/>
    <w:rsid w:val="001C13D8"/>
    <w:rsid w:val="001C1A36"/>
    <w:rsid w:val="001C3753"/>
    <w:rsid w:val="001C38C9"/>
    <w:rsid w:val="001C47FC"/>
    <w:rsid w:val="001C5115"/>
    <w:rsid w:val="001C5B97"/>
    <w:rsid w:val="001C77B1"/>
    <w:rsid w:val="001C79D9"/>
    <w:rsid w:val="001D057F"/>
    <w:rsid w:val="001D1477"/>
    <w:rsid w:val="001D2542"/>
    <w:rsid w:val="001D3158"/>
    <w:rsid w:val="001D7B85"/>
    <w:rsid w:val="001E0342"/>
    <w:rsid w:val="001E0A1C"/>
    <w:rsid w:val="001E0AC8"/>
    <w:rsid w:val="001E0ADC"/>
    <w:rsid w:val="001E0FEA"/>
    <w:rsid w:val="001E1592"/>
    <w:rsid w:val="001E274D"/>
    <w:rsid w:val="001E3C4B"/>
    <w:rsid w:val="001E5FED"/>
    <w:rsid w:val="001E7CDC"/>
    <w:rsid w:val="001F134A"/>
    <w:rsid w:val="001F402A"/>
    <w:rsid w:val="001F5A03"/>
    <w:rsid w:val="002004DA"/>
    <w:rsid w:val="00200EC5"/>
    <w:rsid w:val="00202ACB"/>
    <w:rsid w:val="00204A59"/>
    <w:rsid w:val="00206635"/>
    <w:rsid w:val="00207590"/>
    <w:rsid w:val="00207746"/>
    <w:rsid w:val="00210271"/>
    <w:rsid w:val="0021211E"/>
    <w:rsid w:val="00213508"/>
    <w:rsid w:val="00213A2F"/>
    <w:rsid w:val="00214DE1"/>
    <w:rsid w:val="002163DB"/>
    <w:rsid w:val="00216C53"/>
    <w:rsid w:val="0021765F"/>
    <w:rsid w:val="002224CB"/>
    <w:rsid w:val="00223102"/>
    <w:rsid w:val="002246E8"/>
    <w:rsid w:val="00224CCB"/>
    <w:rsid w:val="002251EF"/>
    <w:rsid w:val="00235E40"/>
    <w:rsid w:val="002376CD"/>
    <w:rsid w:val="0024137B"/>
    <w:rsid w:val="00242A79"/>
    <w:rsid w:val="00242F00"/>
    <w:rsid w:val="00243F36"/>
    <w:rsid w:val="0024442D"/>
    <w:rsid w:val="00244934"/>
    <w:rsid w:val="00244A98"/>
    <w:rsid w:val="002459CD"/>
    <w:rsid w:val="0024735B"/>
    <w:rsid w:val="00247B65"/>
    <w:rsid w:val="00251306"/>
    <w:rsid w:val="00251312"/>
    <w:rsid w:val="002513F8"/>
    <w:rsid w:val="00254447"/>
    <w:rsid w:val="00256B11"/>
    <w:rsid w:val="0025732F"/>
    <w:rsid w:val="00265288"/>
    <w:rsid w:val="00267B6D"/>
    <w:rsid w:val="00270574"/>
    <w:rsid w:val="002706DA"/>
    <w:rsid w:val="00270ED7"/>
    <w:rsid w:val="00271FC6"/>
    <w:rsid w:val="00272D83"/>
    <w:rsid w:val="00274401"/>
    <w:rsid w:val="00275660"/>
    <w:rsid w:val="00276D0E"/>
    <w:rsid w:val="002818C0"/>
    <w:rsid w:val="00283680"/>
    <w:rsid w:val="002836DF"/>
    <w:rsid w:val="0028427C"/>
    <w:rsid w:val="0028764D"/>
    <w:rsid w:val="00290BCE"/>
    <w:rsid w:val="00290C3F"/>
    <w:rsid w:val="00291807"/>
    <w:rsid w:val="00291AE6"/>
    <w:rsid w:val="0029389E"/>
    <w:rsid w:val="002959DC"/>
    <w:rsid w:val="00295FE2"/>
    <w:rsid w:val="002A0C0F"/>
    <w:rsid w:val="002A1D77"/>
    <w:rsid w:val="002A2772"/>
    <w:rsid w:val="002A2903"/>
    <w:rsid w:val="002A3FD5"/>
    <w:rsid w:val="002A4BAD"/>
    <w:rsid w:val="002A56BD"/>
    <w:rsid w:val="002B31E8"/>
    <w:rsid w:val="002B33F4"/>
    <w:rsid w:val="002B363D"/>
    <w:rsid w:val="002B5762"/>
    <w:rsid w:val="002B5C55"/>
    <w:rsid w:val="002B724F"/>
    <w:rsid w:val="002C2C32"/>
    <w:rsid w:val="002C2EB9"/>
    <w:rsid w:val="002C3A4D"/>
    <w:rsid w:val="002C4450"/>
    <w:rsid w:val="002C4B54"/>
    <w:rsid w:val="002C61A4"/>
    <w:rsid w:val="002C7144"/>
    <w:rsid w:val="002C7322"/>
    <w:rsid w:val="002C7469"/>
    <w:rsid w:val="002D0410"/>
    <w:rsid w:val="002D1BEE"/>
    <w:rsid w:val="002D1F2F"/>
    <w:rsid w:val="002D5E68"/>
    <w:rsid w:val="002D7A42"/>
    <w:rsid w:val="002E0396"/>
    <w:rsid w:val="002E1656"/>
    <w:rsid w:val="002E3FEB"/>
    <w:rsid w:val="002E4667"/>
    <w:rsid w:val="002E47DB"/>
    <w:rsid w:val="002E4E5D"/>
    <w:rsid w:val="002E54EC"/>
    <w:rsid w:val="002E5617"/>
    <w:rsid w:val="002E6CA7"/>
    <w:rsid w:val="002E785B"/>
    <w:rsid w:val="002E7B98"/>
    <w:rsid w:val="002F13AC"/>
    <w:rsid w:val="002F140C"/>
    <w:rsid w:val="002F2CB5"/>
    <w:rsid w:val="002F35B3"/>
    <w:rsid w:val="002F424C"/>
    <w:rsid w:val="002F49E5"/>
    <w:rsid w:val="002F57A6"/>
    <w:rsid w:val="002F61E5"/>
    <w:rsid w:val="002F658D"/>
    <w:rsid w:val="002F6A2D"/>
    <w:rsid w:val="002F70C6"/>
    <w:rsid w:val="002F72CD"/>
    <w:rsid w:val="003010E8"/>
    <w:rsid w:val="00303C41"/>
    <w:rsid w:val="0030440D"/>
    <w:rsid w:val="00304D7B"/>
    <w:rsid w:val="00305545"/>
    <w:rsid w:val="00306C28"/>
    <w:rsid w:val="0031235F"/>
    <w:rsid w:val="00313022"/>
    <w:rsid w:val="003144B0"/>
    <w:rsid w:val="00317ED3"/>
    <w:rsid w:val="003215A5"/>
    <w:rsid w:val="0032170D"/>
    <w:rsid w:val="003217E3"/>
    <w:rsid w:val="00321A30"/>
    <w:rsid w:val="00322CF1"/>
    <w:rsid w:val="0032366E"/>
    <w:rsid w:val="003238FB"/>
    <w:rsid w:val="00323C9C"/>
    <w:rsid w:val="00324AF7"/>
    <w:rsid w:val="00324AFE"/>
    <w:rsid w:val="00324DF1"/>
    <w:rsid w:val="003261A4"/>
    <w:rsid w:val="00326293"/>
    <w:rsid w:val="00326837"/>
    <w:rsid w:val="00331928"/>
    <w:rsid w:val="00331B32"/>
    <w:rsid w:val="00331C0F"/>
    <w:rsid w:val="00334511"/>
    <w:rsid w:val="003354E3"/>
    <w:rsid w:val="00335575"/>
    <w:rsid w:val="00335EB7"/>
    <w:rsid w:val="003436BE"/>
    <w:rsid w:val="00343BE9"/>
    <w:rsid w:val="00345C0A"/>
    <w:rsid w:val="00346059"/>
    <w:rsid w:val="00347025"/>
    <w:rsid w:val="003473DE"/>
    <w:rsid w:val="003475C3"/>
    <w:rsid w:val="0035186E"/>
    <w:rsid w:val="00352416"/>
    <w:rsid w:val="00352C40"/>
    <w:rsid w:val="00352F87"/>
    <w:rsid w:val="00353180"/>
    <w:rsid w:val="0035406C"/>
    <w:rsid w:val="00356A83"/>
    <w:rsid w:val="00360839"/>
    <w:rsid w:val="00362047"/>
    <w:rsid w:val="003633AE"/>
    <w:rsid w:val="00365805"/>
    <w:rsid w:val="003659A9"/>
    <w:rsid w:val="00366606"/>
    <w:rsid w:val="00366882"/>
    <w:rsid w:val="0036708B"/>
    <w:rsid w:val="00367888"/>
    <w:rsid w:val="003700AA"/>
    <w:rsid w:val="0037306B"/>
    <w:rsid w:val="00375851"/>
    <w:rsid w:val="00375BAA"/>
    <w:rsid w:val="00380266"/>
    <w:rsid w:val="0038053D"/>
    <w:rsid w:val="003810A7"/>
    <w:rsid w:val="00382280"/>
    <w:rsid w:val="00382375"/>
    <w:rsid w:val="00382EAC"/>
    <w:rsid w:val="00384012"/>
    <w:rsid w:val="003845DD"/>
    <w:rsid w:val="00384966"/>
    <w:rsid w:val="00384ABE"/>
    <w:rsid w:val="00385598"/>
    <w:rsid w:val="00387372"/>
    <w:rsid w:val="003915C3"/>
    <w:rsid w:val="00391BCA"/>
    <w:rsid w:val="00392656"/>
    <w:rsid w:val="003937B7"/>
    <w:rsid w:val="00393D82"/>
    <w:rsid w:val="00394D84"/>
    <w:rsid w:val="00395A0F"/>
    <w:rsid w:val="00396AD9"/>
    <w:rsid w:val="00397BF3"/>
    <w:rsid w:val="003A2C0F"/>
    <w:rsid w:val="003A2FA3"/>
    <w:rsid w:val="003A3487"/>
    <w:rsid w:val="003A4452"/>
    <w:rsid w:val="003A5C5A"/>
    <w:rsid w:val="003A7844"/>
    <w:rsid w:val="003B0B89"/>
    <w:rsid w:val="003B1E56"/>
    <w:rsid w:val="003B3081"/>
    <w:rsid w:val="003B38EF"/>
    <w:rsid w:val="003B3BD8"/>
    <w:rsid w:val="003B4014"/>
    <w:rsid w:val="003B462B"/>
    <w:rsid w:val="003B487C"/>
    <w:rsid w:val="003B5210"/>
    <w:rsid w:val="003B5782"/>
    <w:rsid w:val="003B5971"/>
    <w:rsid w:val="003C15C5"/>
    <w:rsid w:val="003C2100"/>
    <w:rsid w:val="003C2B43"/>
    <w:rsid w:val="003C302B"/>
    <w:rsid w:val="003C3642"/>
    <w:rsid w:val="003C462D"/>
    <w:rsid w:val="003C472F"/>
    <w:rsid w:val="003C6BBF"/>
    <w:rsid w:val="003C6DE4"/>
    <w:rsid w:val="003C6F9F"/>
    <w:rsid w:val="003C7247"/>
    <w:rsid w:val="003D022C"/>
    <w:rsid w:val="003D0C5A"/>
    <w:rsid w:val="003D11C1"/>
    <w:rsid w:val="003D41E1"/>
    <w:rsid w:val="003D5DD4"/>
    <w:rsid w:val="003D6750"/>
    <w:rsid w:val="003D7035"/>
    <w:rsid w:val="003D768A"/>
    <w:rsid w:val="003D76CB"/>
    <w:rsid w:val="003D7727"/>
    <w:rsid w:val="003D78BE"/>
    <w:rsid w:val="003E1C87"/>
    <w:rsid w:val="003E2114"/>
    <w:rsid w:val="003E3767"/>
    <w:rsid w:val="003E51ED"/>
    <w:rsid w:val="003E5959"/>
    <w:rsid w:val="003E603F"/>
    <w:rsid w:val="003E6901"/>
    <w:rsid w:val="003F03D1"/>
    <w:rsid w:val="003F3087"/>
    <w:rsid w:val="003F6BE7"/>
    <w:rsid w:val="003F7854"/>
    <w:rsid w:val="004003E4"/>
    <w:rsid w:val="00400B9A"/>
    <w:rsid w:val="00400D0F"/>
    <w:rsid w:val="00401827"/>
    <w:rsid w:val="004042AF"/>
    <w:rsid w:val="004048A3"/>
    <w:rsid w:val="00404C75"/>
    <w:rsid w:val="00405A5B"/>
    <w:rsid w:val="00407681"/>
    <w:rsid w:val="00410D80"/>
    <w:rsid w:val="0041147E"/>
    <w:rsid w:val="0041223E"/>
    <w:rsid w:val="004131AA"/>
    <w:rsid w:val="00413C6C"/>
    <w:rsid w:val="00414580"/>
    <w:rsid w:val="00414824"/>
    <w:rsid w:val="00415F31"/>
    <w:rsid w:val="0041668B"/>
    <w:rsid w:val="004169D7"/>
    <w:rsid w:val="00417343"/>
    <w:rsid w:val="00417863"/>
    <w:rsid w:val="00420D79"/>
    <w:rsid w:val="004244AE"/>
    <w:rsid w:val="0042473E"/>
    <w:rsid w:val="00427180"/>
    <w:rsid w:val="004278F7"/>
    <w:rsid w:val="00427969"/>
    <w:rsid w:val="00430B72"/>
    <w:rsid w:val="00433A50"/>
    <w:rsid w:val="00442120"/>
    <w:rsid w:val="004423F1"/>
    <w:rsid w:val="00442BC9"/>
    <w:rsid w:val="0044434A"/>
    <w:rsid w:val="0044486E"/>
    <w:rsid w:val="00444CB2"/>
    <w:rsid w:val="0044532B"/>
    <w:rsid w:val="00446977"/>
    <w:rsid w:val="00446E35"/>
    <w:rsid w:val="00452388"/>
    <w:rsid w:val="00453AF2"/>
    <w:rsid w:val="00457210"/>
    <w:rsid w:val="004573DF"/>
    <w:rsid w:val="00457871"/>
    <w:rsid w:val="00461E88"/>
    <w:rsid w:val="0046213F"/>
    <w:rsid w:val="004631B0"/>
    <w:rsid w:val="00463448"/>
    <w:rsid w:val="00463696"/>
    <w:rsid w:val="004651CD"/>
    <w:rsid w:val="00470863"/>
    <w:rsid w:val="00473078"/>
    <w:rsid w:val="00473642"/>
    <w:rsid w:val="0047589C"/>
    <w:rsid w:val="00475A4D"/>
    <w:rsid w:val="0047614D"/>
    <w:rsid w:val="00477752"/>
    <w:rsid w:val="004810BA"/>
    <w:rsid w:val="0048219A"/>
    <w:rsid w:val="004861BA"/>
    <w:rsid w:val="004917F6"/>
    <w:rsid w:val="00492AB2"/>
    <w:rsid w:val="004949AE"/>
    <w:rsid w:val="004951EE"/>
    <w:rsid w:val="00495BB2"/>
    <w:rsid w:val="00497064"/>
    <w:rsid w:val="00497F3C"/>
    <w:rsid w:val="004A00E5"/>
    <w:rsid w:val="004A209F"/>
    <w:rsid w:val="004A2620"/>
    <w:rsid w:val="004A2845"/>
    <w:rsid w:val="004A2D71"/>
    <w:rsid w:val="004A42F5"/>
    <w:rsid w:val="004A6F9C"/>
    <w:rsid w:val="004A7EFD"/>
    <w:rsid w:val="004B0BB8"/>
    <w:rsid w:val="004B1A77"/>
    <w:rsid w:val="004B1B7B"/>
    <w:rsid w:val="004B47DF"/>
    <w:rsid w:val="004B4DDD"/>
    <w:rsid w:val="004B57C2"/>
    <w:rsid w:val="004B5FAE"/>
    <w:rsid w:val="004B6EAD"/>
    <w:rsid w:val="004B7281"/>
    <w:rsid w:val="004C122A"/>
    <w:rsid w:val="004C2DEE"/>
    <w:rsid w:val="004C2E1B"/>
    <w:rsid w:val="004C49AE"/>
    <w:rsid w:val="004C4F7A"/>
    <w:rsid w:val="004C57BB"/>
    <w:rsid w:val="004C5C72"/>
    <w:rsid w:val="004D1137"/>
    <w:rsid w:val="004E37E9"/>
    <w:rsid w:val="004E4B1D"/>
    <w:rsid w:val="004E7388"/>
    <w:rsid w:val="004F0F11"/>
    <w:rsid w:val="004F1BC6"/>
    <w:rsid w:val="004F21C9"/>
    <w:rsid w:val="004F3E78"/>
    <w:rsid w:val="004F5DCE"/>
    <w:rsid w:val="005001E6"/>
    <w:rsid w:val="0050067A"/>
    <w:rsid w:val="005021BC"/>
    <w:rsid w:val="0050225B"/>
    <w:rsid w:val="00502473"/>
    <w:rsid w:val="00503125"/>
    <w:rsid w:val="005035CE"/>
    <w:rsid w:val="00504651"/>
    <w:rsid w:val="00512162"/>
    <w:rsid w:val="00514630"/>
    <w:rsid w:val="00514E85"/>
    <w:rsid w:val="00514E8B"/>
    <w:rsid w:val="0051621C"/>
    <w:rsid w:val="0051631C"/>
    <w:rsid w:val="00516DF8"/>
    <w:rsid w:val="005170F4"/>
    <w:rsid w:val="0051750C"/>
    <w:rsid w:val="00517DC6"/>
    <w:rsid w:val="00517EC3"/>
    <w:rsid w:val="00521137"/>
    <w:rsid w:val="0052373F"/>
    <w:rsid w:val="00523A93"/>
    <w:rsid w:val="005261DC"/>
    <w:rsid w:val="005271A9"/>
    <w:rsid w:val="00532BC8"/>
    <w:rsid w:val="00533111"/>
    <w:rsid w:val="005344D7"/>
    <w:rsid w:val="005359F1"/>
    <w:rsid w:val="00535A8D"/>
    <w:rsid w:val="00536F0C"/>
    <w:rsid w:val="0053708F"/>
    <w:rsid w:val="0053732A"/>
    <w:rsid w:val="00537422"/>
    <w:rsid w:val="00540618"/>
    <w:rsid w:val="0054133E"/>
    <w:rsid w:val="00543014"/>
    <w:rsid w:val="005445D5"/>
    <w:rsid w:val="0054484B"/>
    <w:rsid w:val="00544F93"/>
    <w:rsid w:val="005458C8"/>
    <w:rsid w:val="00546268"/>
    <w:rsid w:val="00547C22"/>
    <w:rsid w:val="005500CD"/>
    <w:rsid w:val="0055034B"/>
    <w:rsid w:val="00550B94"/>
    <w:rsid w:val="00550C98"/>
    <w:rsid w:val="005528F0"/>
    <w:rsid w:val="005535A1"/>
    <w:rsid w:val="00554D92"/>
    <w:rsid w:val="005560F4"/>
    <w:rsid w:val="005578A6"/>
    <w:rsid w:val="005604F2"/>
    <w:rsid w:val="0056194F"/>
    <w:rsid w:val="0056357F"/>
    <w:rsid w:val="00564F25"/>
    <w:rsid w:val="005658D6"/>
    <w:rsid w:val="00565CBA"/>
    <w:rsid w:val="00566786"/>
    <w:rsid w:val="00571C5E"/>
    <w:rsid w:val="00572E5D"/>
    <w:rsid w:val="00573677"/>
    <w:rsid w:val="00574C84"/>
    <w:rsid w:val="0057625F"/>
    <w:rsid w:val="00577AC2"/>
    <w:rsid w:val="00577CF8"/>
    <w:rsid w:val="00577F0C"/>
    <w:rsid w:val="005808B2"/>
    <w:rsid w:val="00580E7B"/>
    <w:rsid w:val="005820EE"/>
    <w:rsid w:val="0058296B"/>
    <w:rsid w:val="0058707B"/>
    <w:rsid w:val="0059037F"/>
    <w:rsid w:val="0059258B"/>
    <w:rsid w:val="00592706"/>
    <w:rsid w:val="00594966"/>
    <w:rsid w:val="00595EC9"/>
    <w:rsid w:val="00596E61"/>
    <w:rsid w:val="00596EDD"/>
    <w:rsid w:val="005A0C17"/>
    <w:rsid w:val="005A1777"/>
    <w:rsid w:val="005A1960"/>
    <w:rsid w:val="005A3037"/>
    <w:rsid w:val="005A455E"/>
    <w:rsid w:val="005A6AEC"/>
    <w:rsid w:val="005B2670"/>
    <w:rsid w:val="005B2713"/>
    <w:rsid w:val="005B2D82"/>
    <w:rsid w:val="005B3475"/>
    <w:rsid w:val="005B3E3C"/>
    <w:rsid w:val="005B4AB9"/>
    <w:rsid w:val="005C2461"/>
    <w:rsid w:val="005C31C8"/>
    <w:rsid w:val="005C43B7"/>
    <w:rsid w:val="005C5A19"/>
    <w:rsid w:val="005C7E34"/>
    <w:rsid w:val="005D0C1E"/>
    <w:rsid w:val="005D0CE3"/>
    <w:rsid w:val="005D2D5B"/>
    <w:rsid w:val="005D464F"/>
    <w:rsid w:val="005D474B"/>
    <w:rsid w:val="005D4C04"/>
    <w:rsid w:val="005E036D"/>
    <w:rsid w:val="005E0BD3"/>
    <w:rsid w:val="005E1E4E"/>
    <w:rsid w:val="005E2FA5"/>
    <w:rsid w:val="005E3662"/>
    <w:rsid w:val="005E6AC0"/>
    <w:rsid w:val="005E6EC9"/>
    <w:rsid w:val="005F097B"/>
    <w:rsid w:val="005F0CE6"/>
    <w:rsid w:val="005F25CD"/>
    <w:rsid w:val="005F267F"/>
    <w:rsid w:val="005F3579"/>
    <w:rsid w:val="005F3F3F"/>
    <w:rsid w:val="005F5115"/>
    <w:rsid w:val="00601241"/>
    <w:rsid w:val="00602D5F"/>
    <w:rsid w:val="0060325A"/>
    <w:rsid w:val="00605716"/>
    <w:rsid w:val="006059B8"/>
    <w:rsid w:val="006071BF"/>
    <w:rsid w:val="0061027C"/>
    <w:rsid w:val="006132C0"/>
    <w:rsid w:val="00613A1D"/>
    <w:rsid w:val="00616E72"/>
    <w:rsid w:val="006205AA"/>
    <w:rsid w:val="006206C6"/>
    <w:rsid w:val="00620FA7"/>
    <w:rsid w:val="00622A18"/>
    <w:rsid w:val="00626D2E"/>
    <w:rsid w:val="00630540"/>
    <w:rsid w:val="0063236F"/>
    <w:rsid w:val="00632D7C"/>
    <w:rsid w:val="006330D3"/>
    <w:rsid w:val="0063320F"/>
    <w:rsid w:val="00633A8F"/>
    <w:rsid w:val="00633C55"/>
    <w:rsid w:val="006343B9"/>
    <w:rsid w:val="00635394"/>
    <w:rsid w:val="006353FF"/>
    <w:rsid w:val="006413B2"/>
    <w:rsid w:val="00643516"/>
    <w:rsid w:val="00643D4F"/>
    <w:rsid w:val="0064442C"/>
    <w:rsid w:val="00644AD3"/>
    <w:rsid w:val="006457BA"/>
    <w:rsid w:val="006457DF"/>
    <w:rsid w:val="00645F51"/>
    <w:rsid w:val="00647472"/>
    <w:rsid w:val="00650004"/>
    <w:rsid w:val="00650318"/>
    <w:rsid w:val="00651312"/>
    <w:rsid w:val="0065142D"/>
    <w:rsid w:val="006548CC"/>
    <w:rsid w:val="00655973"/>
    <w:rsid w:val="00655B80"/>
    <w:rsid w:val="0065636A"/>
    <w:rsid w:val="006564B1"/>
    <w:rsid w:val="006565B7"/>
    <w:rsid w:val="00660C6E"/>
    <w:rsid w:val="0066231F"/>
    <w:rsid w:val="006704A2"/>
    <w:rsid w:val="006727DD"/>
    <w:rsid w:val="006739AA"/>
    <w:rsid w:val="00675423"/>
    <w:rsid w:val="006759FF"/>
    <w:rsid w:val="0067635D"/>
    <w:rsid w:val="00676EC6"/>
    <w:rsid w:val="00677A54"/>
    <w:rsid w:val="00677AB7"/>
    <w:rsid w:val="006801A9"/>
    <w:rsid w:val="00680709"/>
    <w:rsid w:val="00681718"/>
    <w:rsid w:val="00682AB3"/>
    <w:rsid w:val="00682BC5"/>
    <w:rsid w:val="006850E6"/>
    <w:rsid w:val="00685A5D"/>
    <w:rsid w:val="00686014"/>
    <w:rsid w:val="00686867"/>
    <w:rsid w:val="00686F36"/>
    <w:rsid w:val="00690083"/>
    <w:rsid w:val="00690708"/>
    <w:rsid w:val="00692C6B"/>
    <w:rsid w:val="00692F38"/>
    <w:rsid w:val="0069343D"/>
    <w:rsid w:val="00693715"/>
    <w:rsid w:val="0069415E"/>
    <w:rsid w:val="006945B5"/>
    <w:rsid w:val="0069558A"/>
    <w:rsid w:val="0069681F"/>
    <w:rsid w:val="0069713A"/>
    <w:rsid w:val="006A1584"/>
    <w:rsid w:val="006A348F"/>
    <w:rsid w:val="006A3FDD"/>
    <w:rsid w:val="006A5C2B"/>
    <w:rsid w:val="006A6BD9"/>
    <w:rsid w:val="006A79C0"/>
    <w:rsid w:val="006B1E5E"/>
    <w:rsid w:val="006B42C7"/>
    <w:rsid w:val="006B63E3"/>
    <w:rsid w:val="006B76C4"/>
    <w:rsid w:val="006C0BC7"/>
    <w:rsid w:val="006C1DC2"/>
    <w:rsid w:val="006C2655"/>
    <w:rsid w:val="006C2D7C"/>
    <w:rsid w:val="006C5B64"/>
    <w:rsid w:val="006C6315"/>
    <w:rsid w:val="006D166B"/>
    <w:rsid w:val="006D73E9"/>
    <w:rsid w:val="006D7530"/>
    <w:rsid w:val="006E26C1"/>
    <w:rsid w:val="006E26EB"/>
    <w:rsid w:val="006E33D7"/>
    <w:rsid w:val="006E3A0D"/>
    <w:rsid w:val="006E4EBC"/>
    <w:rsid w:val="006E6D72"/>
    <w:rsid w:val="006E718C"/>
    <w:rsid w:val="006E7EC8"/>
    <w:rsid w:val="006F12C4"/>
    <w:rsid w:val="006F404E"/>
    <w:rsid w:val="006F4084"/>
    <w:rsid w:val="006F446F"/>
    <w:rsid w:val="006F579D"/>
    <w:rsid w:val="006F61E4"/>
    <w:rsid w:val="006F6444"/>
    <w:rsid w:val="006F7A5B"/>
    <w:rsid w:val="007000E4"/>
    <w:rsid w:val="00700146"/>
    <w:rsid w:val="00700F16"/>
    <w:rsid w:val="007024BB"/>
    <w:rsid w:val="00703C37"/>
    <w:rsid w:val="00703F48"/>
    <w:rsid w:val="0070496C"/>
    <w:rsid w:val="00705044"/>
    <w:rsid w:val="00706C4E"/>
    <w:rsid w:val="00706EA8"/>
    <w:rsid w:val="007123E8"/>
    <w:rsid w:val="00713272"/>
    <w:rsid w:val="007153F6"/>
    <w:rsid w:val="00715D64"/>
    <w:rsid w:val="00715F58"/>
    <w:rsid w:val="007169C0"/>
    <w:rsid w:val="0071775F"/>
    <w:rsid w:val="00723119"/>
    <w:rsid w:val="00725211"/>
    <w:rsid w:val="007261C1"/>
    <w:rsid w:val="0072637B"/>
    <w:rsid w:val="0072694A"/>
    <w:rsid w:val="007277C0"/>
    <w:rsid w:val="00727D80"/>
    <w:rsid w:val="00732C62"/>
    <w:rsid w:val="00734AB3"/>
    <w:rsid w:val="007379EC"/>
    <w:rsid w:val="007406C4"/>
    <w:rsid w:val="007407B7"/>
    <w:rsid w:val="00741B98"/>
    <w:rsid w:val="00741D05"/>
    <w:rsid w:val="007423A5"/>
    <w:rsid w:val="00744C63"/>
    <w:rsid w:val="00744FDD"/>
    <w:rsid w:val="007453D2"/>
    <w:rsid w:val="007454F1"/>
    <w:rsid w:val="007475DB"/>
    <w:rsid w:val="00747E40"/>
    <w:rsid w:val="007500A4"/>
    <w:rsid w:val="0075103C"/>
    <w:rsid w:val="0075223F"/>
    <w:rsid w:val="00752D3F"/>
    <w:rsid w:val="00753A17"/>
    <w:rsid w:val="0075658D"/>
    <w:rsid w:val="007566D9"/>
    <w:rsid w:val="00757BA4"/>
    <w:rsid w:val="00760029"/>
    <w:rsid w:val="00760299"/>
    <w:rsid w:val="0076094F"/>
    <w:rsid w:val="00761B6E"/>
    <w:rsid w:val="007620E9"/>
    <w:rsid w:val="007629BC"/>
    <w:rsid w:val="00763895"/>
    <w:rsid w:val="007649E4"/>
    <w:rsid w:val="00764D99"/>
    <w:rsid w:val="00766110"/>
    <w:rsid w:val="00767720"/>
    <w:rsid w:val="00770904"/>
    <w:rsid w:val="0077185D"/>
    <w:rsid w:val="00771A90"/>
    <w:rsid w:val="0077389C"/>
    <w:rsid w:val="00775B35"/>
    <w:rsid w:val="00775E24"/>
    <w:rsid w:val="007764AF"/>
    <w:rsid w:val="007772DC"/>
    <w:rsid w:val="00780003"/>
    <w:rsid w:val="00780A15"/>
    <w:rsid w:val="00781C9D"/>
    <w:rsid w:val="007823EF"/>
    <w:rsid w:val="00786C66"/>
    <w:rsid w:val="007902D4"/>
    <w:rsid w:val="0079182C"/>
    <w:rsid w:val="00795B90"/>
    <w:rsid w:val="00797B68"/>
    <w:rsid w:val="007A0BE4"/>
    <w:rsid w:val="007A1344"/>
    <w:rsid w:val="007A215E"/>
    <w:rsid w:val="007A39AA"/>
    <w:rsid w:val="007A3FDF"/>
    <w:rsid w:val="007A4969"/>
    <w:rsid w:val="007B02EA"/>
    <w:rsid w:val="007B0ED6"/>
    <w:rsid w:val="007B1DC6"/>
    <w:rsid w:val="007B2A8B"/>
    <w:rsid w:val="007B2E0D"/>
    <w:rsid w:val="007B3DDA"/>
    <w:rsid w:val="007B451A"/>
    <w:rsid w:val="007B5CA9"/>
    <w:rsid w:val="007B5FCD"/>
    <w:rsid w:val="007B63CD"/>
    <w:rsid w:val="007B6573"/>
    <w:rsid w:val="007B762D"/>
    <w:rsid w:val="007B79AC"/>
    <w:rsid w:val="007C04AD"/>
    <w:rsid w:val="007C1EE7"/>
    <w:rsid w:val="007C3E24"/>
    <w:rsid w:val="007C5D31"/>
    <w:rsid w:val="007C60A3"/>
    <w:rsid w:val="007C7A8A"/>
    <w:rsid w:val="007C7AB4"/>
    <w:rsid w:val="007D116A"/>
    <w:rsid w:val="007D1E29"/>
    <w:rsid w:val="007D1E77"/>
    <w:rsid w:val="007D2A0C"/>
    <w:rsid w:val="007D2DEC"/>
    <w:rsid w:val="007D36E0"/>
    <w:rsid w:val="007D411E"/>
    <w:rsid w:val="007D6F4B"/>
    <w:rsid w:val="007D70A7"/>
    <w:rsid w:val="007E06AF"/>
    <w:rsid w:val="007E0B52"/>
    <w:rsid w:val="007E12B6"/>
    <w:rsid w:val="007E2B17"/>
    <w:rsid w:val="007E33DF"/>
    <w:rsid w:val="007E5329"/>
    <w:rsid w:val="007E7A4E"/>
    <w:rsid w:val="007F18C0"/>
    <w:rsid w:val="007F2915"/>
    <w:rsid w:val="007F2C81"/>
    <w:rsid w:val="007F5A1D"/>
    <w:rsid w:val="007F5CE3"/>
    <w:rsid w:val="007F6770"/>
    <w:rsid w:val="007F6C69"/>
    <w:rsid w:val="008008BE"/>
    <w:rsid w:val="00803A27"/>
    <w:rsid w:val="00804D82"/>
    <w:rsid w:val="00805887"/>
    <w:rsid w:val="00805BF6"/>
    <w:rsid w:val="00806735"/>
    <w:rsid w:val="008079E5"/>
    <w:rsid w:val="00807AC5"/>
    <w:rsid w:val="008109B2"/>
    <w:rsid w:val="00811D40"/>
    <w:rsid w:val="008179E2"/>
    <w:rsid w:val="00820016"/>
    <w:rsid w:val="008200F2"/>
    <w:rsid w:val="00824998"/>
    <w:rsid w:val="0082736D"/>
    <w:rsid w:val="008276CB"/>
    <w:rsid w:val="00827F64"/>
    <w:rsid w:val="0083072E"/>
    <w:rsid w:val="00830D9C"/>
    <w:rsid w:val="0083101B"/>
    <w:rsid w:val="00831059"/>
    <w:rsid w:val="00832313"/>
    <w:rsid w:val="008327C7"/>
    <w:rsid w:val="00833C57"/>
    <w:rsid w:val="00834371"/>
    <w:rsid w:val="008376D5"/>
    <w:rsid w:val="00837F3B"/>
    <w:rsid w:val="00837FD3"/>
    <w:rsid w:val="008416EC"/>
    <w:rsid w:val="00841CD8"/>
    <w:rsid w:val="008433EA"/>
    <w:rsid w:val="0084492A"/>
    <w:rsid w:val="00845A7A"/>
    <w:rsid w:val="00847E6E"/>
    <w:rsid w:val="00850A61"/>
    <w:rsid w:val="00850AD3"/>
    <w:rsid w:val="00852A73"/>
    <w:rsid w:val="0085326C"/>
    <w:rsid w:val="00853409"/>
    <w:rsid w:val="008542DA"/>
    <w:rsid w:val="008557AB"/>
    <w:rsid w:val="008571CF"/>
    <w:rsid w:val="0086091C"/>
    <w:rsid w:val="00864B67"/>
    <w:rsid w:val="0086511B"/>
    <w:rsid w:val="00865B5D"/>
    <w:rsid w:val="0086699A"/>
    <w:rsid w:val="00867982"/>
    <w:rsid w:val="00871291"/>
    <w:rsid w:val="00871514"/>
    <w:rsid w:val="00872E4F"/>
    <w:rsid w:val="00873092"/>
    <w:rsid w:val="00874990"/>
    <w:rsid w:val="008756C4"/>
    <w:rsid w:val="0087634A"/>
    <w:rsid w:val="008765B5"/>
    <w:rsid w:val="00880415"/>
    <w:rsid w:val="00880E4B"/>
    <w:rsid w:val="00880E72"/>
    <w:rsid w:val="0088427F"/>
    <w:rsid w:val="00884360"/>
    <w:rsid w:val="00887C80"/>
    <w:rsid w:val="00890B41"/>
    <w:rsid w:val="00890DA9"/>
    <w:rsid w:val="008910FB"/>
    <w:rsid w:val="00892DD2"/>
    <w:rsid w:val="00893E4D"/>
    <w:rsid w:val="0089526A"/>
    <w:rsid w:val="00897BAA"/>
    <w:rsid w:val="008A0BC2"/>
    <w:rsid w:val="008A35BB"/>
    <w:rsid w:val="008A4240"/>
    <w:rsid w:val="008A59E7"/>
    <w:rsid w:val="008A7211"/>
    <w:rsid w:val="008A7BFF"/>
    <w:rsid w:val="008A7C45"/>
    <w:rsid w:val="008B0BC8"/>
    <w:rsid w:val="008B14C5"/>
    <w:rsid w:val="008B15DA"/>
    <w:rsid w:val="008B1D06"/>
    <w:rsid w:val="008B21B5"/>
    <w:rsid w:val="008B2440"/>
    <w:rsid w:val="008B2CA0"/>
    <w:rsid w:val="008B3A43"/>
    <w:rsid w:val="008B432C"/>
    <w:rsid w:val="008B5241"/>
    <w:rsid w:val="008B6AA3"/>
    <w:rsid w:val="008C12B8"/>
    <w:rsid w:val="008C1823"/>
    <w:rsid w:val="008C22C6"/>
    <w:rsid w:val="008C4C4B"/>
    <w:rsid w:val="008D0032"/>
    <w:rsid w:val="008D126A"/>
    <w:rsid w:val="008D21E6"/>
    <w:rsid w:val="008D2EE2"/>
    <w:rsid w:val="008D5913"/>
    <w:rsid w:val="008D6C00"/>
    <w:rsid w:val="008D70AC"/>
    <w:rsid w:val="008D7420"/>
    <w:rsid w:val="008D77D3"/>
    <w:rsid w:val="008D794A"/>
    <w:rsid w:val="008E1778"/>
    <w:rsid w:val="008E1EA8"/>
    <w:rsid w:val="008E28D5"/>
    <w:rsid w:val="008E47E4"/>
    <w:rsid w:val="008E55FA"/>
    <w:rsid w:val="008E5F32"/>
    <w:rsid w:val="008E610F"/>
    <w:rsid w:val="008F0292"/>
    <w:rsid w:val="008F03B6"/>
    <w:rsid w:val="008F118C"/>
    <w:rsid w:val="008F2DF2"/>
    <w:rsid w:val="008F3862"/>
    <w:rsid w:val="008F64B7"/>
    <w:rsid w:val="00901777"/>
    <w:rsid w:val="0090241D"/>
    <w:rsid w:val="00903529"/>
    <w:rsid w:val="00904E5E"/>
    <w:rsid w:val="009108A8"/>
    <w:rsid w:val="00911236"/>
    <w:rsid w:val="00912230"/>
    <w:rsid w:val="0091311E"/>
    <w:rsid w:val="00916A8F"/>
    <w:rsid w:val="00917C05"/>
    <w:rsid w:val="00917FEC"/>
    <w:rsid w:val="00920200"/>
    <w:rsid w:val="00922D03"/>
    <w:rsid w:val="009246D6"/>
    <w:rsid w:val="0092550E"/>
    <w:rsid w:val="00925772"/>
    <w:rsid w:val="00927267"/>
    <w:rsid w:val="0093009B"/>
    <w:rsid w:val="00931146"/>
    <w:rsid w:val="00932B3D"/>
    <w:rsid w:val="009337C9"/>
    <w:rsid w:val="009355DA"/>
    <w:rsid w:val="00936787"/>
    <w:rsid w:val="00937420"/>
    <w:rsid w:val="009377B7"/>
    <w:rsid w:val="00940F48"/>
    <w:rsid w:val="00941413"/>
    <w:rsid w:val="00942A40"/>
    <w:rsid w:val="009430A0"/>
    <w:rsid w:val="0094423D"/>
    <w:rsid w:val="00944500"/>
    <w:rsid w:val="0094455F"/>
    <w:rsid w:val="00945C84"/>
    <w:rsid w:val="00946A54"/>
    <w:rsid w:val="0095087D"/>
    <w:rsid w:val="00951816"/>
    <w:rsid w:val="0095584B"/>
    <w:rsid w:val="00956F14"/>
    <w:rsid w:val="009605E0"/>
    <w:rsid w:val="00962A5B"/>
    <w:rsid w:val="00963939"/>
    <w:rsid w:val="00964203"/>
    <w:rsid w:val="00965EC4"/>
    <w:rsid w:val="009667E5"/>
    <w:rsid w:val="0096732F"/>
    <w:rsid w:val="00972DF7"/>
    <w:rsid w:val="00973076"/>
    <w:rsid w:val="00973159"/>
    <w:rsid w:val="00974441"/>
    <w:rsid w:val="00974D03"/>
    <w:rsid w:val="0097792C"/>
    <w:rsid w:val="009808FC"/>
    <w:rsid w:val="00980D69"/>
    <w:rsid w:val="00982F2B"/>
    <w:rsid w:val="0098408E"/>
    <w:rsid w:val="009849AE"/>
    <w:rsid w:val="00984D1E"/>
    <w:rsid w:val="009857E0"/>
    <w:rsid w:val="00985D5C"/>
    <w:rsid w:val="00986837"/>
    <w:rsid w:val="00987092"/>
    <w:rsid w:val="00991396"/>
    <w:rsid w:val="00991ACB"/>
    <w:rsid w:val="009920AF"/>
    <w:rsid w:val="0099214A"/>
    <w:rsid w:val="00993164"/>
    <w:rsid w:val="0099366D"/>
    <w:rsid w:val="00994C46"/>
    <w:rsid w:val="00995E4F"/>
    <w:rsid w:val="00997670"/>
    <w:rsid w:val="009A0BC5"/>
    <w:rsid w:val="009A34B3"/>
    <w:rsid w:val="009A4D35"/>
    <w:rsid w:val="009A5012"/>
    <w:rsid w:val="009A515C"/>
    <w:rsid w:val="009A614C"/>
    <w:rsid w:val="009B024A"/>
    <w:rsid w:val="009B0300"/>
    <w:rsid w:val="009B17E0"/>
    <w:rsid w:val="009B242C"/>
    <w:rsid w:val="009B3CBC"/>
    <w:rsid w:val="009B71B0"/>
    <w:rsid w:val="009B73C0"/>
    <w:rsid w:val="009C09CF"/>
    <w:rsid w:val="009C4765"/>
    <w:rsid w:val="009C6E27"/>
    <w:rsid w:val="009D1455"/>
    <w:rsid w:val="009D14A2"/>
    <w:rsid w:val="009D1834"/>
    <w:rsid w:val="009D3097"/>
    <w:rsid w:val="009D59E9"/>
    <w:rsid w:val="009D6DA2"/>
    <w:rsid w:val="009E12FA"/>
    <w:rsid w:val="009E5BAE"/>
    <w:rsid w:val="009E7745"/>
    <w:rsid w:val="009F1A06"/>
    <w:rsid w:val="009F293C"/>
    <w:rsid w:val="009F30A0"/>
    <w:rsid w:val="009F32A9"/>
    <w:rsid w:val="009F4A9C"/>
    <w:rsid w:val="009F7444"/>
    <w:rsid w:val="00A0177A"/>
    <w:rsid w:val="00A017F1"/>
    <w:rsid w:val="00A01BBE"/>
    <w:rsid w:val="00A02BCC"/>
    <w:rsid w:val="00A02F75"/>
    <w:rsid w:val="00A0433B"/>
    <w:rsid w:val="00A04496"/>
    <w:rsid w:val="00A052B3"/>
    <w:rsid w:val="00A055A7"/>
    <w:rsid w:val="00A05F91"/>
    <w:rsid w:val="00A075FE"/>
    <w:rsid w:val="00A1002D"/>
    <w:rsid w:val="00A12CD5"/>
    <w:rsid w:val="00A133B7"/>
    <w:rsid w:val="00A154DA"/>
    <w:rsid w:val="00A16C21"/>
    <w:rsid w:val="00A214C9"/>
    <w:rsid w:val="00A21CF1"/>
    <w:rsid w:val="00A21F3F"/>
    <w:rsid w:val="00A2418D"/>
    <w:rsid w:val="00A256EF"/>
    <w:rsid w:val="00A257CB"/>
    <w:rsid w:val="00A2710A"/>
    <w:rsid w:val="00A30B68"/>
    <w:rsid w:val="00A31B5E"/>
    <w:rsid w:val="00A3238D"/>
    <w:rsid w:val="00A339D8"/>
    <w:rsid w:val="00A33FE2"/>
    <w:rsid w:val="00A34CD0"/>
    <w:rsid w:val="00A3788E"/>
    <w:rsid w:val="00A42E7B"/>
    <w:rsid w:val="00A43918"/>
    <w:rsid w:val="00A43F42"/>
    <w:rsid w:val="00A4484A"/>
    <w:rsid w:val="00A44A11"/>
    <w:rsid w:val="00A50090"/>
    <w:rsid w:val="00A51A8D"/>
    <w:rsid w:val="00A525FC"/>
    <w:rsid w:val="00A52688"/>
    <w:rsid w:val="00A528E2"/>
    <w:rsid w:val="00A52FF3"/>
    <w:rsid w:val="00A53F10"/>
    <w:rsid w:val="00A54537"/>
    <w:rsid w:val="00A56806"/>
    <w:rsid w:val="00A56C8B"/>
    <w:rsid w:val="00A6056E"/>
    <w:rsid w:val="00A60585"/>
    <w:rsid w:val="00A62A31"/>
    <w:rsid w:val="00A62F0F"/>
    <w:rsid w:val="00A630EE"/>
    <w:rsid w:val="00A635FE"/>
    <w:rsid w:val="00A6382F"/>
    <w:rsid w:val="00A64047"/>
    <w:rsid w:val="00A65415"/>
    <w:rsid w:val="00A6583E"/>
    <w:rsid w:val="00A66627"/>
    <w:rsid w:val="00A67933"/>
    <w:rsid w:val="00A67C68"/>
    <w:rsid w:val="00A70929"/>
    <w:rsid w:val="00A71E72"/>
    <w:rsid w:val="00A72F09"/>
    <w:rsid w:val="00A74E2E"/>
    <w:rsid w:val="00A80892"/>
    <w:rsid w:val="00A81168"/>
    <w:rsid w:val="00A81610"/>
    <w:rsid w:val="00A83495"/>
    <w:rsid w:val="00A852FE"/>
    <w:rsid w:val="00A857E3"/>
    <w:rsid w:val="00A86455"/>
    <w:rsid w:val="00A86AE7"/>
    <w:rsid w:val="00A872CB"/>
    <w:rsid w:val="00A87D25"/>
    <w:rsid w:val="00A9018E"/>
    <w:rsid w:val="00A90FB0"/>
    <w:rsid w:val="00A93081"/>
    <w:rsid w:val="00A9456C"/>
    <w:rsid w:val="00A95A55"/>
    <w:rsid w:val="00AA0FDA"/>
    <w:rsid w:val="00AA1F4B"/>
    <w:rsid w:val="00AA7CFC"/>
    <w:rsid w:val="00AA7DF7"/>
    <w:rsid w:val="00AB0F08"/>
    <w:rsid w:val="00AB1C1C"/>
    <w:rsid w:val="00AB2DD1"/>
    <w:rsid w:val="00AB372E"/>
    <w:rsid w:val="00AB3893"/>
    <w:rsid w:val="00AB3C24"/>
    <w:rsid w:val="00AB4237"/>
    <w:rsid w:val="00AB4555"/>
    <w:rsid w:val="00AB5A4B"/>
    <w:rsid w:val="00AB7858"/>
    <w:rsid w:val="00AC1A2A"/>
    <w:rsid w:val="00AC52A2"/>
    <w:rsid w:val="00AC59BA"/>
    <w:rsid w:val="00AC6240"/>
    <w:rsid w:val="00AC6517"/>
    <w:rsid w:val="00AC6F70"/>
    <w:rsid w:val="00AD083D"/>
    <w:rsid w:val="00AD4C22"/>
    <w:rsid w:val="00AD77F8"/>
    <w:rsid w:val="00AE01BD"/>
    <w:rsid w:val="00AE20A8"/>
    <w:rsid w:val="00AE2EFF"/>
    <w:rsid w:val="00AE39B0"/>
    <w:rsid w:val="00AE40E3"/>
    <w:rsid w:val="00AE42C8"/>
    <w:rsid w:val="00AE43B0"/>
    <w:rsid w:val="00AE4C61"/>
    <w:rsid w:val="00AE6552"/>
    <w:rsid w:val="00AF1579"/>
    <w:rsid w:val="00AF53CB"/>
    <w:rsid w:val="00AF5CAC"/>
    <w:rsid w:val="00B003D8"/>
    <w:rsid w:val="00B003E3"/>
    <w:rsid w:val="00B01B2E"/>
    <w:rsid w:val="00B059E7"/>
    <w:rsid w:val="00B0615C"/>
    <w:rsid w:val="00B11F4A"/>
    <w:rsid w:val="00B13A71"/>
    <w:rsid w:val="00B14EA1"/>
    <w:rsid w:val="00B154DC"/>
    <w:rsid w:val="00B20723"/>
    <w:rsid w:val="00B2280C"/>
    <w:rsid w:val="00B22A48"/>
    <w:rsid w:val="00B23A25"/>
    <w:rsid w:val="00B23EA4"/>
    <w:rsid w:val="00B26F0D"/>
    <w:rsid w:val="00B27FF6"/>
    <w:rsid w:val="00B31BFE"/>
    <w:rsid w:val="00B32DBC"/>
    <w:rsid w:val="00B34E2F"/>
    <w:rsid w:val="00B365D3"/>
    <w:rsid w:val="00B405AF"/>
    <w:rsid w:val="00B4072C"/>
    <w:rsid w:val="00B427F3"/>
    <w:rsid w:val="00B46412"/>
    <w:rsid w:val="00B47EDB"/>
    <w:rsid w:val="00B529AA"/>
    <w:rsid w:val="00B537C5"/>
    <w:rsid w:val="00B539A6"/>
    <w:rsid w:val="00B53D5A"/>
    <w:rsid w:val="00B54FF9"/>
    <w:rsid w:val="00B554BE"/>
    <w:rsid w:val="00B55E78"/>
    <w:rsid w:val="00B5686A"/>
    <w:rsid w:val="00B61BA0"/>
    <w:rsid w:val="00B62323"/>
    <w:rsid w:val="00B62A68"/>
    <w:rsid w:val="00B637C5"/>
    <w:rsid w:val="00B652CD"/>
    <w:rsid w:val="00B653C7"/>
    <w:rsid w:val="00B66FB3"/>
    <w:rsid w:val="00B67E18"/>
    <w:rsid w:val="00B71657"/>
    <w:rsid w:val="00B7225A"/>
    <w:rsid w:val="00B7501F"/>
    <w:rsid w:val="00B75286"/>
    <w:rsid w:val="00B76EAF"/>
    <w:rsid w:val="00B808EC"/>
    <w:rsid w:val="00B82C33"/>
    <w:rsid w:val="00B83530"/>
    <w:rsid w:val="00B83554"/>
    <w:rsid w:val="00B84E5E"/>
    <w:rsid w:val="00B851C4"/>
    <w:rsid w:val="00B86AC5"/>
    <w:rsid w:val="00B919CC"/>
    <w:rsid w:val="00B92128"/>
    <w:rsid w:val="00B92707"/>
    <w:rsid w:val="00B93A08"/>
    <w:rsid w:val="00B93D92"/>
    <w:rsid w:val="00B95E58"/>
    <w:rsid w:val="00B961D7"/>
    <w:rsid w:val="00B97F51"/>
    <w:rsid w:val="00BA00C3"/>
    <w:rsid w:val="00BA097E"/>
    <w:rsid w:val="00BA0A30"/>
    <w:rsid w:val="00BA1143"/>
    <w:rsid w:val="00BA11BE"/>
    <w:rsid w:val="00BA1D0A"/>
    <w:rsid w:val="00BA232E"/>
    <w:rsid w:val="00BA2E99"/>
    <w:rsid w:val="00BA4073"/>
    <w:rsid w:val="00BA4132"/>
    <w:rsid w:val="00BA4E13"/>
    <w:rsid w:val="00BB03CC"/>
    <w:rsid w:val="00BB0715"/>
    <w:rsid w:val="00BB0A99"/>
    <w:rsid w:val="00BB1253"/>
    <w:rsid w:val="00BB1FF8"/>
    <w:rsid w:val="00BB37E2"/>
    <w:rsid w:val="00BB4873"/>
    <w:rsid w:val="00BB62A4"/>
    <w:rsid w:val="00BB64AA"/>
    <w:rsid w:val="00BB6E48"/>
    <w:rsid w:val="00BB6EB5"/>
    <w:rsid w:val="00BC0D9C"/>
    <w:rsid w:val="00BC2CE7"/>
    <w:rsid w:val="00BC306D"/>
    <w:rsid w:val="00BC3CDA"/>
    <w:rsid w:val="00BC646D"/>
    <w:rsid w:val="00BC6E19"/>
    <w:rsid w:val="00BC7956"/>
    <w:rsid w:val="00BD011C"/>
    <w:rsid w:val="00BD0637"/>
    <w:rsid w:val="00BD10B7"/>
    <w:rsid w:val="00BD11B2"/>
    <w:rsid w:val="00BD17C1"/>
    <w:rsid w:val="00BD1B83"/>
    <w:rsid w:val="00BD21EC"/>
    <w:rsid w:val="00BD232E"/>
    <w:rsid w:val="00BD437C"/>
    <w:rsid w:val="00BD5451"/>
    <w:rsid w:val="00BD58DE"/>
    <w:rsid w:val="00BD6DB8"/>
    <w:rsid w:val="00BD7900"/>
    <w:rsid w:val="00BE020D"/>
    <w:rsid w:val="00BE0593"/>
    <w:rsid w:val="00BE0F5D"/>
    <w:rsid w:val="00BE2037"/>
    <w:rsid w:val="00BE2306"/>
    <w:rsid w:val="00BE2C67"/>
    <w:rsid w:val="00BE416D"/>
    <w:rsid w:val="00BE41BF"/>
    <w:rsid w:val="00BE4E6E"/>
    <w:rsid w:val="00BE54FD"/>
    <w:rsid w:val="00BE602C"/>
    <w:rsid w:val="00BE6548"/>
    <w:rsid w:val="00BE67BB"/>
    <w:rsid w:val="00BE6D0F"/>
    <w:rsid w:val="00BF05E9"/>
    <w:rsid w:val="00BF11AB"/>
    <w:rsid w:val="00BF1652"/>
    <w:rsid w:val="00BF1BBA"/>
    <w:rsid w:val="00BF50EC"/>
    <w:rsid w:val="00BF53B2"/>
    <w:rsid w:val="00BF540C"/>
    <w:rsid w:val="00BF5BB4"/>
    <w:rsid w:val="00BF623E"/>
    <w:rsid w:val="00BF65D4"/>
    <w:rsid w:val="00BF7C23"/>
    <w:rsid w:val="00C01DB9"/>
    <w:rsid w:val="00C01FEB"/>
    <w:rsid w:val="00C02750"/>
    <w:rsid w:val="00C061E9"/>
    <w:rsid w:val="00C07122"/>
    <w:rsid w:val="00C1002C"/>
    <w:rsid w:val="00C11B34"/>
    <w:rsid w:val="00C122FA"/>
    <w:rsid w:val="00C13802"/>
    <w:rsid w:val="00C139FC"/>
    <w:rsid w:val="00C157F6"/>
    <w:rsid w:val="00C16288"/>
    <w:rsid w:val="00C205AB"/>
    <w:rsid w:val="00C20CAB"/>
    <w:rsid w:val="00C20EAE"/>
    <w:rsid w:val="00C22420"/>
    <w:rsid w:val="00C23BA5"/>
    <w:rsid w:val="00C247AE"/>
    <w:rsid w:val="00C26D1F"/>
    <w:rsid w:val="00C30861"/>
    <w:rsid w:val="00C323C5"/>
    <w:rsid w:val="00C327FB"/>
    <w:rsid w:val="00C32BFD"/>
    <w:rsid w:val="00C34D4C"/>
    <w:rsid w:val="00C36B4C"/>
    <w:rsid w:val="00C3740A"/>
    <w:rsid w:val="00C37D37"/>
    <w:rsid w:val="00C40648"/>
    <w:rsid w:val="00C40AC6"/>
    <w:rsid w:val="00C4169F"/>
    <w:rsid w:val="00C45011"/>
    <w:rsid w:val="00C45D70"/>
    <w:rsid w:val="00C45F5F"/>
    <w:rsid w:val="00C46C18"/>
    <w:rsid w:val="00C506E9"/>
    <w:rsid w:val="00C5091B"/>
    <w:rsid w:val="00C5181C"/>
    <w:rsid w:val="00C51ABD"/>
    <w:rsid w:val="00C542EA"/>
    <w:rsid w:val="00C565B0"/>
    <w:rsid w:val="00C56FCA"/>
    <w:rsid w:val="00C57E27"/>
    <w:rsid w:val="00C613B2"/>
    <w:rsid w:val="00C64391"/>
    <w:rsid w:val="00C6505B"/>
    <w:rsid w:val="00C66B31"/>
    <w:rsid w:val="00C675DE"/>
    <w:rsid w:val="00C70A1C"/>
    <w:rsid w:val="00C717D7"/>
    <w:rsid w:val="00C734DF"/>
    <w:rsid w:val="00C742C5"/>
    <w:rsid w:val="00C75806"/>
    <w:rsid w:val="00C7599E"/>
    <w:rsid w:val="00C7603A"/>
    <w:rsid w:val="00C77441"/>
    <w:rsid w:val="00C77F0A"/>
    <w:rsid w:val="00C8349C"/>
    <w:rsid w:val="00C83E99"/>
    <w:rsid w:val="00C842E9"/>
    <w:rsid w:val="00C84332"/>
    <w:rsid w:val="00C845FE"/>
    <w:rsid w:val="00C875E6"/>
    <w:rsid w:val="00C90A24"/>
    <w:rsid w:val="00C92BBC"/>
    <w:rsid w:val="00C92F0F"/>
    <w:rsid w:val="00C9573B"/>
    <w:rsid w:val="00C957E1"/>
    <w:rsid w:val="00C97426"/>
    <w:rsid w:val="00CA27AE"/>
    <w:rsid w:val="00CA2EA9"/>
    <w:rsid w:val="00CA370E"/>
    <w:rsid w:val="00CA43FE"/>
    <w:rsid w:val="00CA7A32"/>
    <w:rsid w:val="00CB003A"/>
    <w:rsid w:val="00CB3FC8"/>
    <w:rsid w:val="00CB5D72"/>
    <w:rsid w:val="00CB727F"/>
    <w:rsid w:val="00CC144C"/>
    <w:rsid w:val="00CC1F87"/>
    <w:rsid w:val="00CC2387"/>
    <w:rsid w:val="00CC2E74"/>
    <w:rsid w:val="00CC5BCD"/>
    <w:rsid w:val="00CC6739"/>
    <w:rsid w:val="00CC6FD8"/>
    <w:rsid w:val="00CD1C72"/>
    <w:rsid w:val="00CD47C3"/>
    <w:rsid w:val="00CD6229"/>
    <w:rsid w:val="00CD7668"/>
    <w:rsid w:val="00CE11C7"/>
    <w:rsid w:val="00CE1EEB"/>
    <w:rsid w:val="00CE3173"/>
    <w:rsid w:val="00CE45F4"/>
    <w:rsid w:val="00CF03CD"/>
    <w:rsid w:val="00CF0ADB"/>
    <w:rsid w:val="00CF302F"/>
    <w:rsid w:val="00CF31E2"/>
    <w:rsid w:val="00D018D9"/>
    <w:rsid w:val="00D01BD5"/>
    <w:rsid w:val="00D02339"/>
    <w:rsid w:val="00D02A54"/>
    <w:rsid w:val="00D03082"/>
    <w:rsid w:val="00D04249"/>
    <w:rsid w:val="00D0706B"/>
    <w:rsid w:val="00D076FF"/>
    <w:rsid w:val="00D1080D"/>
    <w:rsid w:val="00D11373"/>
    <w:rsid w:val="00D1261E"/>
    <w:rsid w:val="00D13587"/>
    <w:rsid w:val="00D15069"/>
    <w:rsid w:val="00D16660"/>
    <w:rsid w:val="00D169EF"/>
    <w:rsid w:val="00D17FC7"/>
    <w:rsid w:val="00D21436"/>
    <w:rsid w:val="00D226FF"/>
    <w:rsid w:val="00D24A42"/>
    <w:rsid w:val="00D25792"/>
    <w:rsid w:val="00D2759D"/>
    <w:rsid w:val="00D3179F"/>
    <w:rsid w:val="00D31A29"/>
    <w:rsid w:val="00D32DFE"/>
    <w:rsid w:val="00D347DE"/>
    <w:rsid w:val="00D35771"/>
    <w:rsid w:val="00D40153"/>
    <w:rsid w:val="00D430E2"/>
    <w:rsid w:val="00D4415C"/>
    <w:rsid w:val="00D4645A"/>
    <w:rsid w:val="00D47B37"/>
    <w:rsid w:val="00D47F92"/>
    <w:rsid w:val="00D50170"/>
    <w:rsid w:val="00D504D9"/>
    <w:rsid w:val="00D50649"/>
    <w:rsid w:val="00D51CC2"/>
    <w:rsid w:val="00D522AF"/>
    <w:rsid w:val="00D538C5"/>
    <w:rsid w:val="00D57C23"/>
    <w:rsid w:val="00D60E0B"/>
    <w:rsid w:val="00D61456"/>
    <w:rsid w:val="00D623D4"/>
    <w:rsid w:val="00D629D6"/>
    <w:rsid w:val="00D62D9B"/>
    <w:rsid w:val="00D632A3"/>
    <w:rsid w:val="00D64918"/>
    <w:rsid w:val="00D649F6"/>
    <w:rsid w:val="00D654F8"/>
    <w:rsid w:val="00D6585B"/>
    <w:rsid w:val="00D65AD1"/>
    <w:rsid w:val="00D66ACC"/>
    <w:rsid w:val="00D66CF1"/>
    <w:rsid w:val="00D66F94"/>
    <w:rsid w:val="00D67153"/>
    <w:rsid w:val="00D671FB"/>
    <w:rsid w:val="00D67A39"/>
    <w:rsid w:val="00D67F5F"/>
    <w:rsid w:val="00D71515"/>
    <w:rsid w:val="00D72701"/>
    <w:rsid w:val="00D72ED7"/>
    <w:rsid w:val="00D745FF"/>
    <w:rsid w:val="00D754BD"/>
    <w:rsid w:val="00D759BC"/>
    <w:rsid w:val="00D75D3E"/>
    <w:rsid w:val="00D8092B"/>
    <w:rsid w:val="00D817A7"/>
    <w:rsid w:val="00D81E7F"/>
    <w:rsid w:val="00D824BF"/>
    <w:rsid w:val="00D82585"/>
    <w:rsid w:val="00D83CF3"/>
    <w:rsid w:val="00D86EF7"/>
    <w:rsid w:val="00D90C78"/>
    <w:rsid w:val="00D90ED0"/>
    <w:rsid w:val="00D9110D"/>
    <w:rsid w:val="00D913CD"/>
    <w:rsid w:val="00D91912"/>
    <w:rsid w:val="00D91D35"/>
    <w:rsid w:val="00D946AD"/>
    <w:rsid w:val="00DA1B07"/>
    <w:rsid w:val="00DA30A0"/>
    <w:rsid w:val="00DA47BF"/>
    <w:rsid w:val="00DA5E07"/>
    <w:rsid w:val="00DB460D"/>
    <w:rsid w:val="00DB5186"/>
    <w:rsid w:val="00DB64BB"/>
    <w:rsid w:val="00DB6F1E"/>
    <w:rsid w:val="00DB7249"/>
    <w:rsid w:val="00DB7CDB"/>
    <w:rsid w:val="00DC03EF"/>
    <w:rsid w:val="00DC13CA"/>
    <w:rsid w:val="00DC2250"/>
    <w:rsid w:val="00DC391B"/>
    <w:rsid w:val="00DC3AA2"/>
    <w:rsid w:val="00DC5E78"/>
    <w:rsid w:val="00DC66E5"/>
    <w:rsid w:val="00DD2E93"/>
    <w:rsid w:val="00DD3634"/>
    <w:rsid w:val="00DD403A"/>
    <w:rsid w:val="00DD6518"/>
    <w:rsid w:val="00DD7499"/>
    <w:rsid w:val="00DE1A92"/>
    <w:rsid w:val="00DE206A"/>
    <w:rsid w:val="00DE33CA"/>
    <w:rsid w:val="00DE4C7F"/>
    <w:rsid w:val="00DE6034"/>
    <w:rsid w:val="00DE6DF4"/>
    <w:rsid w:val="00DE7878"/>
    <w:rsid w:val="00DE7A2E"/>
    <w:rsid w:val="00DE7CF5"/>
    <w:rsid w:val="00DF0321"/>
    <w:rsid w:val="00DF265A"/>
    <w:rsid w:val="00DF2CFF"/>
    <w:rsid w:val="00DF31EC"/>
    <w:rsid w:val="00DF32B1"/>
    <w:rsid w:val="00DF6235"/>
    <w:rsid w:val="00DF641F"/>
    <w:rsid w:val="00DF79F6"/>
    <w:rsid w:val="00DF7AA9"/>
    <w:rsid w:val="00DF7C75"/>
    <w:rsid w:val="00E00F85"/>
    <w:rsid w:val="00E02618"/>
    <w:rsid w:val="00E0403C"/>
    <w:rsid w:val="00E0484C"/>
    <w:rsid w:val="00E0491D"/>
    <w:rsid w:val="00E05145"/>
    <w:rsid w:val="00E0570D"/>
    <w:rsid w:val="00E05C75"/>
    <w:rsid w:val="00E0653E"/>
    <w:rsid w:val="00E119C2"/>
    <w:rsid w:val="00E11B3F"/>
    <w:rsid w:val="00E12952"/>
    <w:rsid w:val="00E13C75"/>
    <w:rsid w:val="00E14B4D"/>
    <w:rsid w:val="00E14CCC"/>
    <w:rsid w:val="00E20D59"/>
    <w:rsid w:val="00E22111"/>
    <w:rsid w:val="00E222C1"/>
    <w:rsid w:val="00E2261F"/>
    <w:rsid w:val="00E24867"/>
    <w:rsid w:val="00E25B51"/>
    <w:rsid w:val="00E30FF5"/>
    <w:rsid w:val="00E33866"/>
    <w:rsid w:val="00E36ED5"/>
    <w:rsid w:val="00E37AC8"/>
    <w:rsid w:val="00E410AC"/>
    <w:rsid w:val="00E42BC4"/>
    <w:rsid w:val="00E43041"/>
    <w:rsid w:val="00E43308"/>
    <w:rsid w:val="00E444A5"/>
    <w:rsid w:val="00E461AA"/>
    <w:rsid w:val="00E47890"/>
    <w:rsid w:val="00E50587"/>
    <w:rsid w:val="00E5069A"/>
    <w:rsid w:val="00E52569"/>
    <w:rsid w:val="00E52B3C"/>
    <w:rsid w:val="00E53725"/>
    <w:rsid w:val="00E540C2"/>
    <w:rsid w:val="00E54984"/>
    <w:rsid w:val="00E5528F"/>
    <w:rsid w:val="00E561E0"/>
    <w:rsid w:val="00E60F6B"/>
    <w:rsid w:val="00E6488C"/>
    <w:rsid w:val="00E65E4D"/>
    <w:rsid w:val="00E67147"/>
    <w:rsid w:val="00E6726B"/>
    <w:rsid w:val="00E6745E"/>
    <w:rsid w:val="00E71924"/>
    <w:rsid w:val="00E75EAE"/>
    <w:rsid w:val="00E768E2"/>
    <w:rsid w:val="00E77DF5"/>
    <w:rsid w:val="00E80733"/>
    <w:rsid w:val="00E80A31"/>
    <w:rsid w:val="00E80EE0"/>
    <w:rsid w:val="00E8110C"/>
    <w:rsid w:val="00E81918"/>
    <w:rsid w:val="00E81924"/>
    <w:rsid w:val="00E81C0A"/>
    <w:rsid w:val="00E81FF0"/>
    <w:rsid w:val="00E82534"/>
    <w:rsid w:val="00E831EB"/>
    <w:rsid w:val="00E83BE4"/>
    <w:rsid w:val="00E859AF"/>
    <w:rsid w:val="00E86F9F"/>
    <w:rsid w:val="00E87256"/>
    <w:rsid w:val="00E90DE8"/>
    <w:rsid w:val="00E911C3"/>
    <w:rsid w:val="00E93076"/>
    <w:rsid w:val="00E9368D"/>
    <w:rsid w:val="00E96145"/>
    <w:rsid w:val="00E97C07"/>
    <w:rsid w:val="00EA2981"/>
    <w:rsid w:val="00EA435F"/>
    <w:rsid w:val="00EA448D"/>
    <w:rsid w:val="00EA63C4"/>
    <w:rsid w:val="00EA64C8"/>
    <w:rsid w:val="00EA6506"/>
    <w:rsid w:val="00EA784F"/>
    <w:rsid w:val="00EB0838"/>
    <w:rsid w:val="00EB3104"/>
    <w:rsid w:val="00EB451F"/>
    <w:rsid w:val="00EB4CF8"/>
    <w:rsid w:val="00EB72D7"/>
    <w:rsid w:val="00EB7CC3"/>
    <w:rsid w:val="00EC022F"/>
    <w:rsid w:val="00EC071C"/>
    <w:rsid w:val="00EC1775"/>
    <w:rsid w:val="00EC2CB2"/>
    <w:rsid w:val="00EC3763"/>
    <w:rsid w:val="00EC5473"/>
    <w:rsid w:val="00EC557C"/>
    <w:rsid w:val="00EC67E0"/>
    <w:rsid w:val="00ED1699"/>
    <w:rsid w:val="00ED308B"/>
    <w:rsid w:val="00ED34E3"/>
    <w:rsid w:val="00ED7F89"/>
    <w:rsid w:val="00EE152C"/>
    <w:rsid w:val="00EE1C6F"/>
    <w:rsid w:val="00EE36FF"/>
    <w:rsid w:val="00EE3C90"/>
    <w:rsid w:val="00EE5417"/>
    <w:rsid w:val="00EE5608"/>
    <w:rsid w:val="00EE662F"/>
    <w:rsid w:val="00EE7484"/>
    <w:rsid w:val="00EF0A98"/>
    <w:rsid w:val="00EF156D"/>
    <w:rsid w:val="00EF22E1"/>
    <w:rsid w:val="00EF2925"/>
    <w:rsid w:val="00EF45D3"/>
    <w:rsid w:val="00EF4A32"/>
    <w:rsid w:val="00EF4EA7"/>
    <w:rsid w:val="00EF4FD0"/>
    <w:rsid w:val="00EF567B"/>
    <w:rsid w:val="00EF6F5B"/>
    <w:rsid w:val="00F00786"/>
    <w:rsid w:val="00F008FC"/>
    <w:rsid w:val="00F00AD7"/>
    <w:rsid w:val="00F00B83"/>
    <w:rsid w:val="00F00B91"/>
    <w:rsid w:val="00F019D7"/>
    <w:rsid w:val="00F020C4"/>
    <w:rsid w:val="00F03DC5"/>
    <w:rsid w:val="00F05C9A"/>
    <w:rsid w:val="00F05FB8"/>
    <w:rsid w:val="00F1136B"/>
    <w:rsid w:val="00F119A8"/>
    <w:rsid w:val="00F1214A"/>
    <w:rsid w:val="00F1277B"/>
    <w:rsid w:val="00F12E89"/>
    <w:rsid w:val="00F14821"/>
    <w:rsid w:val="00F15CC7"/>
    <w:rsid w:val="00F1613F"/>
    <w:rsid w:val="00F16ACA"/>
    <w:rsid w:val="00F16F27"/>
    <w:rsid w:val="00F1754B"/>
    <w:rsid w:val="00F2455B"/>
    <w:rsid w:val="00F270D5"/>
    <w:rsid w:val="00F27E0F"/>
    <w:rsid w:val="00F27E12"/>
    <w:rsid w:val="00F301D3"/>
    <w:rsid w:val="00F30C3F"/>
    <w:rsid w:val="00F31F44"/>
    <w:rsid w:val="00F346C2"/>
    <w:rsid w:val="00F35416"/>
    <w:rsid w:val="00F3567E"/>
    <w:rsid w:val="00F35809"/>
    <w:rsid w:val="00F3689B"/>
    <w:rsid w:val="00F36B33"/>
    <w:rsid w:val="00F36DB2"/>
    <w:rsid w:val="00F3756E"/>
    <w:rsid w:val="00F37E9E"/>
    <w:rsid w:val="00F407E4"/>
    <w:rsid w:val="00F44608"/>
    <w:rsid w:val="00F446AB"/>
    <w:rsid w:val="00F4476C"/>
    <w:rsid w:val="00F4555A"/>
    <w:rsid w:val="00F50FE8"/>
    <w:rsid w:val="00F5193F"/>
    <w:rsid w:val="00F52D1E"/>
    <w:rsid w:val="00F53942"/>
    <w:rsid w:val="00F53D98"/>
    <w:rsid w:val="00F540F7"/>
    <w:rsid w:val="00F55A40"/>
    <w:rsid w:val="00F56879"/>
    <w:rsid w:val="00F60241"/>
    <w:rsid w:val="00F62009"/>
    <w:rsid w:val="00F62845"/>
    <w:rsid w:val="00F638CC"/>
    <w:rsid w:val="00F63DC3"/>
    <w:rsid w:val="00F64505"/>
    <w:rsid w:val="00F64535"/>
    <w:rsid w:val="00F64BDC"/>
    <w:rsid w:val="00F64C52"/>
    <w:rsid w:val="00F65414"/>
    <w:rsid w:val="00F6546B"/>
    <w:rsid w:val="00F65EE7"/>
    <w:rsid w:val="00F6739E"/>
    <w:rsid w:val="00F713D8"/>
    <w:rsid w:val="00F733EB"/>
    <w:rsid w:val="00F739DD"/>
    <w:rsid w:val="00F75123"/>
    <w:rsid w:val="00F76E82"/>
    <w:rsid w:val="00F77573"/>
    <w:rsid w:val="00F77EE4"/>
    <w:rsid w:val="00F77FAE"/>
    <w:rsid w:val="00F81316"/>
    <w:rsid w:val="00F83030"/>
    <w:rsid w:val="00F84AA9"/>
    <w:rsid w:val="00F8667E"/>
    <w:rsid w:val="00F9136C"/>
    <w:rsid w:val="00F94898"/>
    <w:rsid w:val="00F94CC0"/>
    <w:rsid w:val="00F951FF"/>
    <w:rsid w:val="00FA2293"/>
    <w:rsid w:val="00FA23D4"/>
    <w:rsid w:val="00FA26ED"/>
    <w:rsid w:val="00FA27F3"/>
    <w:rsid w:val="00FA2EED"/>
    <w:rsid w:val="00FA3BC5"/>
    <w:rsid w:val="00FA3EE3"/>
    <w:rsid w:val="00FA40F3"/>
    <w:rsid w:val="00FA57DC"/>
    <w:rsid w:val="00FA5BBF"/>
    <w:rsid w:val="00FA6E25"/>
    <w:rsid w:val="00FB0562"/>
    <w:rsid w:val="00FB46C9"/>
    <w:rsid w:val="00FB62CA"/>
    <w:rsid w:val="00FB728C"/>
    <w:rsid w:val="00FB7775"/>
    <w:rsid w:val="00FC01A2"/>
    <w:rsid w:val="00FC04B1"/>
    <w:rsid w:val="00FC0B14"/>
    <w:rsid w:val="00FC12BE"/>
    <w:rsid w:val="00FC2B1E"/>
    <w:rsid w:val="00FC3332"/>
    <w:rsid w:val="00FC707E"/>
    <w:rsid w:val="00FD046F"/>
    <w:rsid w:val="00FD1846"/>
    <w:rsid w:val="00FD21CE"/>
    <w:rsid w:val="00FD3C0C"/>
    <w:rsid w:val="00FD3F53"/>
    <w:rsid w:val="00FD42DE"/>
    <w:rsid w:val="00FD5CA3"/>
    <w:rsid w:val="00FD64BC"/>
    <w:rsid w:val="00FD71EC"/>
    <w:rsid w:val="00FD79E4"/>
    <w:rsid w:val="00FE04B4"/>
    <w:rsid w:val="00FE05A5"/>
    <w:rsid w:val="00FE1441"/>
    <w:rsid w:val="00FE1DB3"/>
    <w:rsid w:val="00FE218E"/>
    <w:rsid w:val="00FE7B3F"/>
    <w:rsid w:val="00FE7DF6"/>
    <w:rsid w:val="00FF1CD3"/>
    <w:rsid w:val="00FF24B2"/>
    <w:rsid w:val="00FF394B"/>
    <w:rsid w:val="00FF4064"/>
    <w:rsid w:val="00FF421D"/>
    <w:rsid w:val="00FF4689"/>
    <w:rsid w:val="00FF78A6"/>
    <w:rsid w:val="00FF7B6D"/>
    <w:rsid w:val="0177BBAB"/>
    <w:rsid w:val="018CA108"/>
    <w:rsid w:val="01A24C55"/>
    <w:rsid w:val="021DE0F2"/>
    <w:rsid w:val="0257BAD4"/>
    <w:rsid w:val="02D61090"/>
    <w:rsid w:val="02F4887A"/>
    <w:rsid w:val="039EE40E"/>
    <w:rsid w:val="04EA57FE"/>
    <w:rsid w:val="0574BE73"/>
    <w:rsid w:val="07024E25"/>
    <w:rsid w:val="0758A852"/>
    <w:rsid w:val="077A1CB1"/>
    <w:rsid w:val="07FE80E5"/>
    <w:rsid w:val="0893D4D8"/>
    <w:rsid w:val="08C8A2A8"/>
    <w:rsid w:val="09424356"/>
    <w:rsid w:val="09BB5B41"/>
    <w:rsid w:val="09E00C31"/>
    <w:rsid w:val="09E3ADFE"/>
    <w:rsid w:val="0A5254F6"/>
    <w:rsid w:val="0A9863B7"/>
    <w:rsid w:val="0B8FBD17"/>
    <w:rsid w:val="0BCF9E84"/>
    <w:rsid w:val="0CEA2C93"/>
    <w:rsid w:val="0CFE35C4"/>
    <w:rsid w:val="0DA2EAD4"/>
    <w:rsid w:val="0E1C5755"/>
    <w:rsid w:val="0E2A137A"/>
    <w:rsid w:val="0E8FFCD7"/>
    <w:rsid w:val="0ECE8F2E"/>
    <w:rsid w:val="0ED417D9"/>
    <w:rsid w:val="0EEF9BDD"/>
    <w:rsid w:val="0F040451"/>
    <w:rsid w:val="101D57D5"/>
    <w:rsid w:val="1060938C"/>
    <w:rsid w:val="10902233"/>
    <w:rsid w:val="1146B275"/>
    <w:rsid w:val="11DF8357"/>
    <w:rsid w:val="11FE99F4"/>
    <w:rsid w:val="12F4F701"/>
    <w:rsid w:val="1356EF2D"/>
    <w:rsid w:val="135DB131"/>
    <w:rsid w:val="138F4B09"/>
    <w:rsid w:val="13AC128D"/>
    <w:rsid w:val="1409AE77"/>
    <w:rsid w:val="1410561C"/>
    <w:rsid w:val="14420C2A"/>
    <w:rsid w:val="145A26AC"/>
    <w:rsid w:val="150ED521"/>
    <w:rsid w:val="15202C1A"/>
    <w:rsid w:val="16F9AF33"/>
    <w:rsid w:val="173D2DC6"/>
    <w:rsid w:val="1746939F"/>
    <w:rsid w:val="175826CD"/>
    <w:rsid w:val="1797A48D"/>
    <w:rsid w:val="17A3B84A"/>
    <w:rsid w:val="17AB04ED"/>
    <w:rsid w:val="1809C18D"/>
    <w:rsid w:val="183621A4"/>
    <w:rsid w:val="185F6434"/>
    <w:rsid w:val="1884633E"/>
    <w:rsid w:val="1896139D"/>
    <w:rsid w:val="1926C7A1"/>
    <w:rsid w:val="1933C53F"/>
    <w:rsid w:val="193D56C2"/>
    <w:rsid w:val="194F9832"/>
    <w:rsid w:val="19855EBB"/>
    <w:rsid w:val="1A0DBF1F"/>
    <w:rsid w:val="1A4A8B08"/>
    <w:rsid w:val="1AE017C0"/>
    <w:rsid w:val="1BD59C67"/>
    <w:rsid w:val="1C7B68CA"/>
    <w:rsid w:val="1C90E4EB"/>
    <w:rsid w:val="1CA5A1A5"/>
    <w:rsid w:val="1D1B0BDD"/>
    <w:rsid w:val="1DAE518C"/>
    <w:rsid w:val="1DDCEE44"/>
    <w:rsid w:val="1E0C0D20"/>
    <w:rsid w:val="1E2310B2"/>
    <w:rsid w:val="1E5C8349"/>
    <w:rsid w:val="1EED4766"/>
    <w:rsid w:val="1F41B14D"/>
    <w:rsid w:val="1FC0B7A3"/>
    <w:rsid w:val="1FF2AF4F"/>
    <w:rsid w:val="20062553"/>
    <w:rsid w:val="208A7BE4"/>
    <w:rsid w:val="208DD5AF"/>
    <w:rsid w:val="20C4E976"/>
    <w:rsid w:val="213F8DE1"/>
    <w:rsid w:val="21731ACF"/>
    <w:rsid w:val="219EF32F"/>
    <w:rsid w:val="21D88382"/>
    <w:rsid w:val="21DA8E54"/>
    <w:rsid w:val="21F8639B"/>
    <w:rsid w:val="2234B79F"/>
    <w:rsid w:val="22E33251"/>
    <w:rsid w:val="23B37348"/>
    <w:rsid w:val="245DC19F"/>
    <w:rsid w:val="2497F2A3"/>
    <w:rsid w:val="25373DCA"/>
    <w:rsid w:val="256AAEC7"/>
    <w:rsid w:val="25F934D5"/>
    <w:rsid w:val="2643355C"/>
    <w:rsid w:val="26E4FD1B"/>
    <w:rsid w:val="270AE1F8"/>
    <w:rsid w:val="270EAE95"/>
    <w:rsid w:val="2782B324"/>
    <w:rsid w:val="2794B2D5"/>
    <w:rsid w:val="27CDA022"/>
    <w:rsid w:val="27EB346D"/>
    <w:rsid w:val="28B5E8B0"/>
    <w:rsid w:val="28DFA6BC"/>
    <w:rsid w:val="291D8A19"/>
    <w:rsid w:val="2924D7AF"/>
    <w:rsid w:val="2997380A"/>
    <w:rsid w:val="2A037580"/>
    <w:rsid w:val="2A55A1BD"/>
    <w:rsid w:val="2A8CE8BE"/>
    <w:rsid w:val="2ACA0663"/>
    <w:rsid w:val="2AD0B0BD"/>
    <w:rsid w:val="2AD524C5"/>
    <w:rsid w:val="2B1CA2C5"/>
    <w:rsid w:val="2B674F3F"/>
    <w:rsid w:val="2B6A1B45"/>
    <w:rsid w:val="2B9C565F"/>
    <w:rsid w:val="2BA080E2"/>
    <w:rsid w:val="2BAA5B61"/>
    <w:rsid w:val="2BCBC8C3"/>
    <w:rsid w:val="2BE410D9"/>
    <w:rsid w:val="2C048B7B"/>
    <w:rsid w:val="2C9198D9"/>
    <w:rsid w:val="2CE9593B"/>
    <w:rsid w:val="2D14F423"/>
    <w:rsid w:val="2D21DC55"/>
    <w:rsid w:val="2D8F5BB4"/>
    <w:rsid w:val="2E198A20"/>
    <w:rsid w:val="2E784067"/>
    <w:rsid w:val="2ECBD212"/>
    <w:rsid w:val="2EDA1263"/>
    <w:rsid w:val="2F659576"/>
    <w:rsid w:val="2F998DA8"/>
    <w:rsid w:val="2FB13E86"/>
    <w:rsid w:val="2FBF8ED1"/>
    <w:rsid w:val="3010FD55"/>
    <w:rsid w:val="305917EC"/>
    <w:rsid w:val="3072B704"/>
    <w:rsid w:val="30C4F940"/>
    <w:rsid w:val="30EC6B6D"/>
    <w:rsid w:val="313A7760"/>
    <w:rsid w:val="31A1D8C7"/>
    <w:rsid w:val="31C2D642"/>
    <w:rsid w:val="33391071"/>
    <w:rsid w:val="338CE494"/>
    <w:rsid w:val="3457A9D2"/>
    <w:rsid w:val="34C03DF8"/>
    <w:rsid w:val="34F2A8B5"/>
    <w:rsid w:val="35797F98"/>
    <w:rsid w:val="35B13816"/>
    <w:rsid w:val="35C5D961"/>
    <w:rsid w:val="35CAAA49"/>
    <w:rsid w:val="36325AF7"/>
    <w:rsid w:val="3649836C"/>
    <w:rsid w:val="367C2561"/>
    <w:rsid w:val="3686821E"/>
    <w:rsid w:val="36C911D2"/>
    <w:rsid w:val="37074BA1"/>
    <w:rsid w:val="3773A724"/>
    <w:rsid w:val="3791267D"/>
    <w:rsid w:val="3819DDCE"/>
    <w:rsid w:val="384F940C"/>
    <w:rsid w:val="3910BF4B"/>
    <w:rsid w:val="396B37FA"/>
    <w:rsid w:val="398FB246"/>
    <w:rsid w:val="39A19357"/>
    <w:rsid w:val="39E2041D"/>
    <w:rsid w:val="3A33A6D9"/>
    <w:rsid w:val="3A382818"/>
    <w:rsid w:val="3B60080D"/>
    <w:rsid w:val="3C17DF69"/>
    <w:rsid w:val="3C51C194"/>
    <w:rsid w:val="3C5F5154"/>
    <w:rsid w:val="3CC610B6"/>
    <w:rsid w:val="3D0083AD"/>
    <w:rsid w:val="3D437387"/>
    <w:rsid w:val="3D9D91CD"/>
    <w:rsid w:val="3E068EDA"/>
    <w:rsid w:val="3E66E971"/>
    <w:rsid w:val="3E6CBD20"/>
    <w:rsid w:val="3F466759"/>
    <w:rsid w:val="3F6C4F18"/>
    <w:rsid w:val="3FC63905"/>
    <w:rsid w:val="3FEA7642"/>
    <w:rsid w:val="3FF3A195"/>
    <w:rsid w:val="405EAFFD"/>
    <w:rsid w:val="410FB33F"/>
    <w:rsid w:val="4137FA4C"/>
    <w:rsid w:val="41420E15"/>
    <w:rsid w:val="414AFFF6"/>
    <w:rsid w:val="41D5D556"/>
    <w:rsid w:val="428C4588"/>
    <w:rsid w:val="4381FB9D"/>
    <w:rsid w:val="4388B7C1"/>
    <w:rsid w:val="43EB3FBF"/>
    <w:rsid w:val="45991D8C"/>
    <w:rsid w:val="45D48458"/>
    <w:rsid w:val="4615D06B"/>
    <w:rsid w:val="4671CFCD"/>
    <w:rsid w:val="4685365A"/>
    <w:rsid w:val="469CDB9C"/>
    <w:rsid w:val="46E6E17B"/>
    <w:rsid w:val="46EFF614"/>
    <w:rsid w:val="46F823FB"/>
    <w:rsid w:val="46FBE838"/>
    <w:rsid w:val="4704081A"/>
    <w:rsid w:val="4717463A"/>
    <w:rsid w:val="48F5725A"/>
    <w:rsid w:val="4944EEC9"/>
    <w:rsid w:val="494D2A53"/>
    <w:rsid w:val="497AA611"/>
    <w:rsid w:val="498B3C08"/>
    <w:rsid w:val="498B6E9A"/>
    <w:rsid w:val="4A8CC658"/>
    <w:rsid w:val="4AC7487A"/>
    <w:rsid w:val="4B00BD83"/>
    <w:rsid w:val="4BCE542C"/>
    <w:rsid w:val="4BF382F2"/>
    <w:rsid w:val="4C228131"/>
    <w:rsid w:val="4CF573FD"/>
    <w:rsid w:val="4D1672EC"/>
    <w:rsid w:val="4D435077"/>
    <w:rsid w:val="4E253648"/>
    <w:rsid w:val="4E257110"/>
    <w:rsid w:val="4E29D41F"/>
    <w:rsid w:val="4E48EFB2"/>
    <w:rsid w:val="4E74F8A2"/>
    <w:rsid w:val="4E992DAC"/>
    <w:rsid w:val="4EB07D08"/>
    <w:rsid w:val="4F0E0B52"/>
    <w:rsid w:val="4FD81DE7"/>
    <w:rsid w:val="5011203E"/>
    <w:rsid w:val="506E0009"/>
    <w:rsid w:val="507366D8"/>
    <w:rsid w:val="507ACC12"/>
    <w:rsid w:val="50F29A43"/>
    <w:rsid w:val="51131529"/>
    <w:rsid w:val="514C1477"/>
    <w:rsid w:val="51787118"/>
    <w:rsid w:val="529B7D75"/>
    <w:rsid w:val="53270855"/>
    <w:rsid w:val="53509792"/>
    <w:rsid w:val="53AA166B"/>
    <w:rsid w:val="53CC947D"/>
    <w:rsid w:val="54E5AA58"/>
    <w:rsid w:val="55802BFC"/>
    <w:rsid w:val="55D4AC45"/>
    <w:rsid w:val="5638DD1A"/>
    <w:rsid w:val="563A38FF"/>
    <w:rsid w:val="5654F7D7"/>
    <w:rsid w:val="56E3DCE8"/>
    <w:rsid w:val="56EE6942"/>
    <w:rsid w:val="57209620"/>
    <w:rsid w:val="57D79FDB"/>
    <w:rsid w:val="57D7EBE2"/>
    <w:rsid w:val="5900C68C"/>
    <w:rsid w:val="595FB6F4"/>
    <w:rsid w:val="5A71573F"/>
    <w:rsid w:val="5AA58EF5"/>
    <w:rsid w:val="5AB154F3"/>
    <w:rsid w:val="5ABE5928"/>
    <w:rsid w:val="5B17F1A7"/>
    <w:rsid w:val="5BCD8FA5"/>
    <w:rsid w:val="5C6D99C7"/>
    <w:rsid w:val="5D03A954"/>
    <w:rsid w:val="5D07D563"/>
    <w:rsid w:val="5D39F4A6"/>
    <w:rsid w:val="5D7D1A37"/>
    <w:rsid w:val="5DCCBCAA"/>
    <w:rsid w:val="5E1ED48C"/>
    <w:rsid w:val="5F366A26"/>
    <w:rsid w:val="5F4B4E8B"/>
    <w:rsid w:val="6025BF0D"/>
    <w:rsid w:val="602C00C0"/>
    <w:rsid w:val="60C8C33A"/>
    <w:rsid w:val="60E5901A"/>
    <w:rsid w:val="60F7D81F"/>
    <w:rsid w:val="613144C8"/>
    <w:rsid w:val="6142E40B"/>
    <w:rsid w:val="6174BCE3"/>
    <w:rsid w:val="61DE776D"/>
    <w:rsid w:val="632BA026"/>
    <w:rsid w:val="63337ADF"/>
    <w:rsid w:val="644B8963"/>
    <w:rsid w:val="64E11B33"/>
    <w:rsid w:val="651332B2"/>
    <w:rsid w:val="653744E8"/>
    <w:rsid w:val="6555DF3C"/>
    <w:rsid w:val="65768EDB"/>
    <w:rsid w:val="65AD179C"/>
    <w:rsid w:val="65BC7503"/>
    <w:rsid w:val="65E37725"/>
    <w:rsid w:val="6615F2B1"/>
    <w:rsid w:val="6811443A"/>
    <w:rsid w:val="682CD0DF"/>
    <w:rsid w:val="682D27F4"/>
    <w:rsid w:val="682FD5AA"/>
    <w:rsid w:val="68B0B9E1"/>
    <w:rsid w:val="68CF7E75"/>
    <w:rsid w:val="6A5F920E"/>
    <w:rsid w:val="6B1DBC5E"/>
    <w:rsid w:val="6B9AAB6F"/>
    <w:rsid w:val="6C5625B9"/>
    <w:rsid w:val="6DB4B3DD"/>
    <w:rsid w:val="6DBD717C"/>
    <w:rsid w:val="6ED97F85"/>
    <w:rsid w:val="6EF4DAB9"/>
    <w:rsid w:val="6F74004B"/>
    <w:rsid w:val="70603F9A"/>
    <w:rsid w:val="70966C96"/>
    <w:rsid w:val="71091261"/>
    <w:rsid w:val="710C5A09"/>
    <w:rsid w:val="711CD72E"/>
    <w:rsid w:val="71312ED9"/>
    <w:rsid w:val="7139D490"/>
    <w:rsid w:val="716327FA"/>
    <w:rsid w:val="7202B1DF"/>
    <w:rsid w:val="72656561"/>
    <w:rsid w:val="72721A7C"/>
    <w:rsid w:val="7281F281"/>
    <w:rsid w:val="72CC9C5E"/>
    <w:rsid w:val="733863D2"/>
    <w:rsid w:val="7371826C"/>
    <w:rsid w:val="738A2526"/>
    <w:rsid w:val="73D78577"/>
    <w:rsid w:val="7424393F"/>
    <w:rsid w:val="743044C1"/>
    <w:rsid w:val="74634679"/>
    <w:rsid w:val="74EB5A53"/>
    <w:rsid w:val="74F25A9D"/>
    <w:rsid w:val="753712C2"/>
    <w:rsid w:val="756DAEEE"/>
    <w:rsid w:val="76676AB5"/>
    <w:rsid w:val="7687305B"/>
    <w:rsid w:val="77696BA5"/>
    <w:rsid w:val="77F50817"/>
    <w:rsid w:val="78252409"/>
    <w:rsid w:val="78568920"/>
    <w:rsid w:val="78D7ACDF"/>
    <w:rsid w:val="78DDB88B"/>
    <w:rsid w:val="793455FE"/>
    <w:rsid w:val="79386F49"/>
    <w:rsid w:val="79FBEAC8"/>
    <w:rsid w:val="7AAE07D2"/>
    <w:rsid w:val="7B03A417"/>
    <w:rsid w:val="7B04B7DE"/>
    <w:rsid w:val="7B0AD9CF"/>
    <w:rsid w:val="7B500B66"/>
    <w:rsid w:val="7BFBD2EC"/>
    <w:rsid w:val="7BFDBA00"/>
    <w:rsid w:val="7C077E80"/>
    <w:rsid w:val="7C98529F"/>
    <w:rsid w:val="7CDF4618"/>
    <w:rsid w:val="7DD12781"/>
    <w:rsid w:val="7DF405FF"/>
    <w:rsid w:val="7E239126"/>
    <w:rsid w:val="7E91D0C3"/>
    <w:rsid w:val="7E9D29A0"/>
    <w:rsid w:val="7EDF2FCF"/>
    <w:rsid w:val="7F3D1036"/>
    <w:rsid w:val="7F8919AB"/>
    <w:rsid w:val="7F8BF147"/>
    <w:rsid w:val="7FC301FE"/>
    <w:rsid w:val="7FC6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BA74E1"/>
  <w15:docId w15:val="{1D743883-19B6-426E-89E4-2A66173AD7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92AB2"/>
    <w:pPr>
      <w:spacing w:before="120" w:after="200" w:line="276" w:lineRule="auto"/>
      <w:jc w:val="both"/>
    </w:pPr>
    <w:rPr>
      <w:rFonts w:ascii="Trebuchet MS" w:hAnsi="Trebuchet MS"/>
      <w:szCs w:val="22"/>
      <w:lang w:val="fr-CA" w:eastAsia="en-US"/>
    </w:rPr>
  </w:style>
  <w:style w:type="paragraph" w:styleId="Titre1">
    <w:name w:val="heading 1"/>
    <w:basedOn w:val="Normal"/>
    <w:next w:val="Normal"/>
    <w:link w:val="Titre1Car"/>
    <w:qFormat/>
    <w:rsid w:val="005B7607"/>
    <w:pPr>
      <w:keepNext/>
      <w:numPr>
        <w:numId w:val="3"/>
      </w:numPr>
      <w:spacing w:before="240" w:after="60" w:line="240" w:lineRule="auto"/>
      <w:outlineLvl w:val="0"/>
    </w:pPr>
    <w:rPr>
      <w:rFonts w:eastAsia="Times New Roman" w:cs="Arial"/>
      <w:b/>
      <w:bCs/>
      <w:color w:val="0000FF"/>
      <w:kern w:val="32"/>
      <w:sz w:val="32"/>
      <w:szCs w:val="32"/>
      <w:lang w:val="en-GB" w:eastAsia="en-GB"/>
    </w:rPr>
  </w:style>
  <w:style w:type="paragraph" w:styleId="Titre2">
    <w:name w:val="heading 2"/>
    <w:basedOn w:val="Normal"/>
    <w:next w:val="Normal"/>
    <w:link w:val="Titre2Car"/>
    <w:qFormat/>
    <w:rsid w:val="005A1C1C"/>
    <w:pPr>
      <w:keepNext/>
      <w:spacing w:after="120" w:line="240" w:lineRule="auto"/>
      <w:outlineLvl w:val="1"/>
    </w:pPr>
    <w:rPr>
      <w:rFonts w:eastAsia="Times New Roman" w:cs="Arial"/>
      <w:b/>
      <w:bCs/>
      <w:iCs/>
      <w:color w:val="FFFFFF"/>
      <w:sz w:val="24"/>
      <w:szCs w:val="28"/>
      <w:lang w:val="en-GB" w:eastAsia="en-GB"/>
    </w:rPr>
  </w:style>
  <w:style w:type="paragraph" w:styleId="Titre3">
    <w:name w:val="heading 3"/>
    <w:basedOn w:val="Normal"/>
    <w:next w:val="Normal"/>
    <w:link w:val="Titre3Car"/>
    <w:qFormat/>
    <w:rsid w:val="00F301D3"/>
    <w:pPr>
      <w:keepNext/>
      <w:spacing w:before="240" w:after="60" w:line="240" w:lineRule="auto"/>
      <w:ind w:left="1003" w:hanging="283"/>
      <w:outlineLvl w:val="2"/>
    </w:pPr>
    <w:rPr>
      <w:rFonts w:eastAsia="Times New Roman" w:cs="Arial"/>
      <w:b/>
      <w:bCs/>
      <w:sz w:val="24"/>
      <w:szCs w:val="26"/>
      <w:lang w:val="en-GB" w:eastAsia="en-GB"/>
    </w:rPr>
  </w:style>
  <w:style w:type="paragraph" w:styleId="Titre4">
    <w:name w:val="heading 4"/>
    <w:basedOn w:val="Normal"/>
    <w:next w:val="Normal"/>
    <w:link w:val="Titre4Car"/>
    <w:qFormat/>
    <w:rsid w:val="00053D9B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1F402A"/>
    <w:pPr>
      <w:spacing w:before="240" w:after="60" w:line="240" w:lineRule="auto"/>
      <w:ind w:left="1416"/>
      <w:outlineLvl w:val="4"/>
    </w:pPr>
    <w:rPr>
      <w:rFonts w:eastAsia="Times New Roman"/>
      <w:b/>
      <w:bCs/>
      <w:i/>
      <w:iCs/>
      <w:szCs w:val="26"/>
      <w:lang w:val="en-GB" w:eastAsia="en-GB"/>
    </w:rPr>
  </w:style>
  <w:style w:type="paragraph" w:styleId="Titre8">
    <w:name w:val="heading 8"/>
    <w:basedOn w:val="Normal"/>
    <w:next w:val="Normal"/>
    <w:link w:val="Titre8Car"/>
    <w:qFormat/>
    <w:rsid w:val="001F402A"/>
    <w:pPr>
      <w:spacing w:before="240" w:after="60" w:line="240" w:lineRule="auto"/>
      <w:outlineLvl w:val="7"/>
    </w:pPr>
    <w:rPr>
      <w:rFonts w:ascii="Times New Roman" w:hAnsi="Times New Roman" w:eastAsia="Times New Roman"/>
      <w:i/>
      <w:iCs/>
      <w:sz w:val="24"/>
      <w:szCs w:val="24"/>
      <w:lang w:val="en-GB" w:eastAsia="en-GB"/>
    </w:rPr>
  </w:style>
  <w:style w:type="paragraph" w:styleId="Titre9">
    <w:name w:val="heading 9"/>
    <w:basedOn w:val="Normal"/>
    <w:next w:val="Normal"/>
    <w:link w:val="Titre9Car"/>
    <w:qFormat/>
    <w:rsid w:val="00556C84"/>
    <w:pPr>
      <w:keepNext/>
      <w:widowControl w:val="0"/>
      <w:pBdr>
        <w:top w:val="single" w:color="auto" w:sz="4" w:space="6"/>
        <w:left w:val="single" w:color="auto" w:sz="4" w:space="6"/>
        <w:bottom w:val="single" w:color="auto" w:sz="4" w:space="6"/>
        <w:right w:val="single" w:color="auto" w:sz="4" w:space="6"/>
      </w:pBdr>
      <w:spacing w:after="0" w:line="240" w:lineRule="auto"/>
      <w:jc w:val="center"/>
      <w:outlineLvl w:val="8"/>
    </w:pPr>
    <w:rPr>
      <w:rFonts w:ascii="Times New Roman" w:hAnsi="Times New Roman" w:eastAsia="Times New Roman"/>
      <w:b/>
      <w:bCs/>
      <w:sz w:val="24"/>
      <w:szCs w:val="24"/>
      <w:lang w:val="fr-FR"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C373CF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rsid w:val="00C373CF"/>
  </w:style>
  <w:style w:type="paragraph" w:styleId="Pieddepage">
    <w:name w:val="footer"/>
    <w:basedOn w:val="Normal"/>
    <w:link w:val="PieddepageCar"/>
    <w:uiPriority w:val="99"/>
    <w:unhideWhenUsed/>
    <w:rsid w:val="00C373CF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C373CF"/>
  </w:style>
  <w:style w:type="table" w:styleId="Grilledutableau">
    <w:name w:val="Table Grid"/>
    <w:basedOn w:val="TableauNormal"/>
    <w:uiPriority w:val="59"/>
    <w:rsid w:val="00A82638"/>
    <w:pPr>
      <w:spacing w:after="200" w:line="27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enhypertexte">
    <w:name w:val="Hyperlink"/>
    <w:uiPriority w:val="99"/>
    <w:rsid w:val="00A259EC"/>
    <w:rPr>
      <w:color w:val="0000FF"/>
      <w:u w:val="single"/>
    </w:rPr>
  </w:style>
  <w:style w:type="paragraph" w:styleId="Textedebulles">
    <w:name w:val="Balloon Text"/>
    <w:basedOn w:val="Normal"/>
    <w:link w:val="TextedebullesCar"/>
    <w:semiHidden/>
    <w:rsid w:val="00437C16"/>
    <w:rPr>
      <w:rFonts w:ascii="Tahoma" w:hAnsi="Tahoma"/>
      <w:sz w:val="16"/>
      <w:szCs w:val="16"/>
    </w:rPr>
  </w:style>
  <w:style w:type="table" w:styleId="Style1" w:customStyle="1">
    <w:name w:val="Style1"/>
    <w:basedOn w:val="TableauNormal"/>
    <w:uiPriority w:val="99"/>
    <w:qFormat/>
    <w:rsid w:val="0012278D"/>
    <w:tblPr>
      <w:tblBorders>
        <w:insideH w:val="single" w:color="000000" w:sz="4" w:space="0"/>
        <w:insideV w:val="single" w:color="000000" w:sz="4" w:space="0"/>
      </w:tblBorders>
    </w:tblPr>
  </w:style>
  <w:style w:type="character" w:styleId="Titre9Car" w:customStyle="1">
    <w:name w:val="Titre 9 Car"/>
    <w:link w:val="Titre9"/>
    <w:rsid w:val="00556C84"/>
    <w:rPr>
      <w:rFonts w:ascii="Times New Roman" w:hAnsi="Times New Roman" w:eastAsia="Times New Roman"/>
      <w:b/>
      <w:bCs/>
      <w:sz w:val="24"/>
      <w:szCs w:val="24"/>
    </w:rPr>
  </w:style>
  <w:style w:type="paragraph" w:styleId="Corpsdetexte2">
    <w:name w:val="Body Text 2"/>
    <w:basedOn w:val="Normal"/>
    <w:link w:val="Corpsdetexte2Car"/>
    <w:rsid w:val="00556C84"/>
    <w:pPr>
      <w:widowControl w:val="0"/>
      <w:pBdr>
        <w:top w:val="single" w:color="auto" w:sz="4" w:space="6"/>
        <w:left w:val="single" w:color="auto" w:sz="4" w:space="6"/>
        <w:bottom w:val="single" w:color="auto" w:sz="4" w:space="6"/>
        <w:right w:val="single" w:color="auto" w:sz="4" w:space="6"/>
      </w:pBdr>
      <w:spacing w:after="0" w:line="240" w:lineRule="auto"/>
    </w:pPr>
    <w:rPr>
      <w:rFonts w:ascii="Times New Roman" w:hAnsi="Times New Roman" w:eastAsia="Times New Roman"/>
      <w:sz w:val="24"/>
      <w:szCs w:val="24"/>
      <w:lang w:val="fr-FR" w:eastAsia="fr-FR"/>
    </w:rPr>
  </w:style>
  <w:style w:type="character" w:styleId="Corpsdetexte2Car" w:customStyle="1">
    <w:name w:val="Corps de texte 2 Car"/>
    <w:link w:val="Corpsdetexte2"/>
    <w:rsid w:val="00556C84"/>
    <w:rPr>
      <w:rFonts w:ascii="Times New Roman" w:hAnsi="Times New Roman" w:eastAsia="Times New Roman"/>
      <w:sz w:val="24"/>
      <w:szCs w:val="24"/>
    </w:rPr>
  </w:style>
  <w:style w:type="paragraph" w:styleId="Textebrut">
    <w:name w:val="Plain Text"/>
    <w:basedOn w:val="Normal"/>
    <w:link w:val="TextebrutCar"/>
    <w:uiPriority w:val="99"/>
    <w:unhideWhenUsed/>
    <w:rsid w:val="00E036D7"/>
    <w:pPr>
      <w:spacing w:after="0" w:line="240" w:lineRule="auto"/>
    </w:pPr>
    <w:rPr>
      <w:rFonts w:ascii="Consolas" w:hAnsi="Consolas"/>
      <w:sz w:val="21"/>
      <w:szCs w:val="21"/>
      <w:lang w:val="fr-FR" w:eastAsia="fr-FR"/>
    </w:rPr>
  </w:style>
  <w:style w:type="character" w:styleId="TextebrutCar" w:customStyle="1">
    <w:name w:val="Texte brut Car"/>
    <w:link w:val="Textebrut"/>
    <w:uiPriority w:val="99"/>
    <w:rsid w:val="00E036D7"/>
    <w:rPr>
      <w:rFonts w:ascii="Consolas" w:hAnsi="Consolas" w:eastAsia="Calibri"/>
      <w:sz w:val="21"/>
      <w:szCs w:val="21"/>
    </w:rPr>
  </w:style>
  <w:style w:type="paragraph" w:styleId="Sansinterligne">
    <w:name w:val="No Spacing"/>
    <w:link w:val="SansinterligneCar"/>
    <w:uiPriority w:val="1"/>
    <w:qFormat/>
    <w:rsid w:val="00FE0ECA"/>
    <w:rPr>
      <w:sz w:val="22"/>
      <w:szCs w:val="22"/>
      <w:lang w:val="fr-CA" w:eastAsia="en-US"/>
    </w:rPr>
  </w:style>
  <w:style w:type="character" w:styleId="Titre4Car" w:customStyle="1">
    <w:name w:val="Titre 4 Car"/>
    <w:link w:val="Titre4"/>
    <w:rsid w:val="00053D9B"/>
    <w:rPr>
      <w:rFonts w:ascii="Calibri" w:hAnsi="Calibri" w:eastAsia="Times New Roman" w:cs="Times New Roman"/>
      <w:b/>
      <w:bCs/>
      <w:sz w:val="28"/>
      <w:szCs w:val="28"/>
      <w:lang w:val="fr-CA" w:eastAsia="en-US"/>
    </w:rPr>
  </w:style>
  <w:style w:type="paragraph" w:styleId="Corpsdetexte">
    <w:name w:val="Body Text"/>
    <w:basedOn w:val="Normal"/>
    <w:link w:val="CorpsdetexteCar"/>
    <w:rsid w:val="00053D9B"/>
    <w:pPr>
      <w:spacing w:after="120"/>
    </w:pPr>
  </w:style>
  <w:style w:type="character" w:styleId="CorpsdetexteCar" w:customStyle="1">
    <w:name w:val="Corps de texte Car"/>
    <w:link w:val="Corpsdetexte"/>
    <w:rsid w:val="00053D9B"/>
    <w:rPr>
      <w:sz w:val="22"/>
      <w:szCs w:val="22"/>
      <w:lang w:val="fr-CA" w:eastAsia="en-US"/>
    </w:rPr>
  </w:style>
  <w:style w:type="character" w:styleId="Appelnotedebasdep">
    <w:name w:val="footnote reference"/>
    <w:rsid w:val="00053D9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A1D3E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115691"/>
    <w:pPr>
      <w:ind w:left="708"/>
    </w:pPr>
  </w:style>
  <w:style w:type="character" w:styleId="lev">
    <w:name w:val="Strong"/>
    <w:uiPriority w:val="22"/>
    <w:qFormat/>
    <w:rsid w:val="004428EA"/>
    <w:rPr>
      <w:b/>
      <w:bCs/>
    </w:rPr>
  </w:style>
  <w:style w:type="paragraph" w:styleId="Lgende">
    <w:name w:val="caption"/>
    <w:basedOn w:val="Normal"/>
    <w:next w:val="Normal"/>
    <w:qFormat/>
    <w:rsid w:val="00E95185"/>
    <w:rPr>
      <w:b/>
      <w:bCs/>
      <w:szCs w:val="20"/>
    </w:rPr>
  </w:style>
  <w:style w:type="paragraph" w:styleId="Style11" w:customStyle="1">
    <w:name w:val="Style11"/>
    <w:basedOn w:val="Normal"/>
    <w:rsid w:val="00CA6C0E"/>
  </w:style>
  <w:style w:type="paragraph" w:styleId="StyleStyle11LatinTrebuchetMS10ptNoir" w:customStyle="1">
    <w:name w:val="Style Style11 + (Latin) Trebuchet MS 10 pt Noir"/>
    <w:basedOn w:val="Style11"/>
    <w:rsid w:val="00810223"/>
    <w:pPr>
      <w:spacing w:after="0"/>
      <w:ind w:left="1434" w:hanging="357"/>
    </w:pPr>
    <w:rPr>
      <w:color w:val="000000"/>
    </w:rPr>
  </w:style>
  <w:style w:type="paragraph" w:styleId="Notedebasdepage">
    <w:name w:val="footnote text"/>
    <w:basedOn w:val="Normal"/>
    <w:link w:val="NotedebasdepageCar"/>
    <w:semiHidden/>
    <w:rsid w:val="009D0AAC"/>
    <w:rPr>
      <w:szCs w:val="20"/>
    </w:rPr>
  </w:style>
  <w:style w:type="paragraph" w:styleId="Style2" w:customStyle="1">
    <w:name w:val="Style2"/>
    <w:basedOn w:val="Normal"/>
    <w:rsid w:val="00B575D5"/>
    <w:pPr>
      <w:spacing w:after="0"/>
    </w:pPr>
  </w:style>
  <w:style w:type="paragraph" w:styleId="Style3" w:customStyle="1">
    <w:name w:val="Style3"/>
    <w:basedOn w:val="Style2"/>
    <w:rsid w:val="00CF2476"/>
    <w:pPr>
      <w:spacing w:before="0"/>
    </w:pPr>
    <w:rPr>
      <w:sz w:val="16"/>
    </w:rPr>
  </w:style>
  <w:style w:type="paragraph" w:styleId="Style4" w:customStyle="1">
    <w:name w:val="Style4"/>
    <w:basedOn w:val="Normal"/>
    <w:link w:val="Style4Car"/>
    <w:rsid w:val="006A4614"/>
    <w:pPr>
      <w:framePr w:hSpace="141" w:wrap="around" w:hAnchor="margin" w:vAnchor="text" w:x="320" w:y="21"/>
      <w:spacing w:after="0" w:line="240" w:lineRule="auto"/>
    </w:pPr>
    <w:rPr>
      <w:rFonts w:cs="Arial"/>
      <w:color w:val="FFFFFF"/>
      <w:szCs w:val="20"/>
      <w:vertAlign w:val="superscript"/>
      <w:lang w:val="en-GB"/>
    </w:rPr>
  </w:style>
  <w:style w:type="character" w:styleId="Style4Car" w:customStyle="1">
    <w:name w:val="Style4 Car"/>
    <w:link w:val="Style4"/>
    <w:rsid w:val="006A4614"/>
    <w:rPr>
      <w:rFonts w:ascii="Trebuchet MS" w:hAnsi="Trebuchet MS" w:eastAsia="Calibri" w:cs="Arial"/>
      <w:color w:val="FFFFFF"/>
      <w:vertAlign w:val="superscript"/>
      <w:lang w:val="en-GB" w:eastAsia="en-US" w:bidi="ar-SA"/>
    </w:rPr>
  </w:style>
  <w:style w:type="paragraph" w:styleId="Style5" w:customStyle="1">
    <w:name w:val="Style5"/>
    <w:basedOn w:val="Sansinterligne"/>
    <w:rsid w:val="005B3CF5"/>
    <w:pPr>
      <w:tabs>
        <w:tab w:val="left" w:pos="3621"/>
        <w:tab w:val="left" w:pos="7306"/>
      </w:tabs>
    </w:pPr>
    <w:rPr>
      <w:rFonts w:ascii="Trebuchet MS" w:hAnsi="Trebuchet MS" w:cs="Arial"/>
      <w:i/>
      <w:sz w:val="18"/>
      <w:lang w:val="en-GB"/>
    </w:rPr>
  </w:style>
  <w:style w:type="paragraph" w:styleId="Style6" w:customStyle="1">
    <w:name w:val="Style6"/>
    <w:basedOn w:val="Normal"/>
    <w:link w:val="Style6CarCar"/>
    <w:rsid w:val="00677A75"/>
    <w:pPr>
      <w:numPr>
        <w:numId w:val="1"/>
      </w:numPr>
      <w:spacing w:after="120"/>
      <w:ind w:left="992"/>
    </w:pPr>
    <w:rPr>
      <w:lang w:val="en-GB"/>
    </w:rPr>
  </w:style>
  <w:style w:type="paragraph" w:styleId="Style7" w:customStyle="1">
    <w:name w:val="Style7"/>
    <w:basedOn w:val="StyleStyle11LatinTrebuchetMS10ptNoir"/>
    <w:rsid w:val="00CA6C0E"/>
    <w:pPr>
      <w:numPr>
        <w:numId w:val="4"/>
      </w:numPr>
    </w:pPr>
    <w:rPr>
      <w:lang w:val="en-GB" w:eastAsia="fr-CA"/>
    </w:rPr>
  </w:style>
  <w:style w:type="paragraph" w:styleId="Style8" w:customStyle="1">
    <w:name w:val="Style8"/>
    <w:basedOn w:val="Style7"/>
    <w:rsid w:val="003D4508"/>
    <w:pPr>
      <w:numPr>
        <w:numId w:val="2"/>
      </w:numPr>
    </w:pPr>
  </w:style>
  <w:style w:type="paragraph" w:styleId="Basdepage" w:customStyle="1">
    <w:name w:val="Bas de page"/>
    <w:basedOn w:val="Normal"/>
    <w:rsid w:val="007E5B87"/>
    <w:pPr>
      <w:spacing w:after="0" w:line="240" w:lineRule="auto"/>
    </w:pPr>
    <w:rPr>
      <w:rFonts w:eastAsia="Times New Roman"/>
      <w:szCs w:val="20"/>
      <w:lang w:val="en-GB" w:eastAsia="en-GB"/>
    </w:rPr>
  </w:style>
  <w:style w:type="paragraph" w:styleId="StyleTitre1Noir" w:customStyle="1">
    <w:name w:val="Style Titre 1 + Noir"/>
    <w:basedOn w:val="Titre1"/>
    <w:rsid w:val="00CA7E92"/>
    <w:pPr>
      <w:numPr>
        <w:numId w:val="0"/>
      </w:numPr>
    </w:pPr>
    <w:rPr>
      <w:color w:val="000000"/>
    </w:rPr>
  </w:style>
  <w:style w:type="paragraph" w:styleId="Explorateurdedocuments">
    <w:name w:val="Document Map"/>
    <w:basedOn w:val="Normal"/>
    <w:link w:val="ExplorateurdedocumentsCar"/>
    <w:semiHidden/>
    <w:rsid w:val="00BD6130"/>
    <w:pPr>
      <w:shd w:val="clear" w:color="auto" w:fill="000080"/>
    </w:pPr>
    <w:rPr>
      <w:rFonts w:ascii="Tahoma" w:hAnsi="Tahoma" w:cs="Tahoma"/>
      <w:szCs w:val="20"/>
    </w:rPr>
  </w:style>
  <w:style w:type="paragraph" w:styleId="Style10" w:customStyle="1">
    <w:name w:val="Style10"/>
    <w:basedOn w:val="Normal"/>
    <w:link w:val="Style10Car"/>
    <w:rsid w:val="0005262B"/>
    <w:pPr>
      <w:spacing w:before="0" w:after="0" w:line="240" w:lineRule="auto"/>
      <w:jc w:val="left"/>
    </w:pPr>
  </w:style>
  <w:style w:type="character" w:styleId="Style10Car" w:customStyle="1">
    <w:name w:val="Style10 Car"/>
    <w:link w:val="Style10"/>
    <w:rsid w:val="0005262B"/>
    <w:rPr>
      <w:rFonts w:ascii="Trebuchet MS" w:hAnsi="Trebuchet MS" w:eastAsia="Calibri"/>
      <w:szCs w:val="22"/>
      <w:lang w:val="fr-CA" w:eastAsia="en-US" w:bidi="ar-SA"/>
    </w:rPr>
  </w:style>
  <w:style w:type="paragraph" w:styleId="Style12" w:customStyle="1">
    <w:name w:val="Style12"/>
    <w:basedOn w:val="Normal"/>
    <w:rsid w:val="0005262B"/>
    <w:rPr>
      <w:b/>
      <w:szCs w:val="20"/>
      <w:u w:val="single"/>
      <w:lang w:val="fr-FR"/>
    </w:rPr>
  </w:style>
  <w:style w:type="paragraph" w:styleId="Style9-tableau" w:customStyle="1">
    <w:name w:val="Style9- tableau"/>
    <w:basedOn w:val="Normal"/>
    <w:rsid w:val="000D19EB"/>
    <w:pPr>
      <w:spacing w:before="0" w:after="0" w:line="240" w:lineRule="auto"/>
      <w:jc w:val="left"/>
    </w:pPr>
    <w:rPr>
      <w:rFonts w:eastAsia="Times New Roman"/>
      <w:szCs w:val="20"/>
      <w:lang w:val="en-GB" w:eastAsia="en-GB"/>
    </w:rPr>
  </w:style>
  <w:style w:type="character" w:styleId="Titre3Car" w:customStyle="1">
    <w:name w:val="Titre 3 Car"/>
    <w:link w:val="Titre3"/>
    <w:rsid w:val="00F301D3"/>
    <w:rPr>
      <w:rFonts w:ascii="Trebuchet MS" w:hAnsi="Trebuchet MS" w:eastAsia="Times New Roman" w:cs="Arial"/>
      <w:b/>
      <w:bCs/>
      <w:sz w:val="24"/>
      <w:szCs w:val="26"/>
      <w:lang w:val="en-GB" w:eastAsia="en-GB"/>
    </w:rPr>
  </w:style>
  <w:style w:type="character" w:styleId="Titre5Car" w:customStyle="1">
    <w:name w:val="Titre 5 Car"/>
    <w:link w:val="Titre5"/>
    <w:rsid w:val="001F402A"/>
    <w:rPr>
      <w:rFonts w:ascii="Trebuchet MS" w:hAnsi="Trebuchet MS" w:eastAsia="Times New Roman"/>
      <w:b/>
      <w:bCs/>
      <w:i/>
      <w:iCs/>
      <w:szCs w:val="26"/>
      <w:lang w:val="en-GB" w:eastAsia="en-GB"/>
    </w:rPr>
  </w:style>
  <w:style w:type="character" w:styleId="Titre8Car" w:customStyle="1">
    <w:name w:val="Titre 8 Car"/>
    <w:link w:val="Titre8"/>
    <w:rsid w:val="001F402A"/>
    <w:rPr>
      <w:rFonts w:ascii="Times New Roman" w:hAnsi="Times New Roman" w:eastAsia="Times New Roman"/>
      <w:i/>
      <w:iCs/>
      <w:sz w:val="24"/>
      <w:szCs w:val="24"/>
      <w:lang w:val="en-GB" w:eastAsia="en-GB"/>
    </w:rPr>
  </w:style>
  <w:style w:type="character" w:styleId="Titre1Car" w:customStyle="1">
    <w:name w:val="Titre 1 Car"/>
    <w:link w:val="Titre1"/>
    <w:rsid w:val="001F402A"/>
    <w:rPr>
      <w:rFonts w:ascii="Trebuchet MS" w:hAnsi="Trebuchet MS" w:eastAsia="Times New Roman" w:cs="Arial"/>
      <w:b/>
      <w:bCs/>
      <w:color w:val="0000FF"/>
      <w:kern w:val="32"/>
      <w:sz w:val="32"/>
      <w:szCs w:val="32"/>
      <w:lang w:val="en-GB" w:eastAsia="en-GB"/>
    </w:rPr>
  </w:style>
  <w:style w:type="character" w:styleId="Titre2Car" w:customStyle="1">
    <w:name w:val="Titre 2 Car"/>
    <w:link w:val="Titre2"/>
    <w:rsid w:val="001F402A"/>
    <w:rPr>
      <w:rFonts w:ascii="Trebuchet MS" w:hAnsi="Trebuchet MS" w:eastAsia="Times New Roman" w:cs="Arial"/>
      <w:b/>
      <w:bCs/>
      <w:iCs/>
      <w:color w:val="FFFFFF"/>
      <w:sz w:val="24"/>
      <w:szCs w:val="28"/>
      <w:lang w:val="en-GB" w:eastAsia="en-GB"/>
    </w:rPr>
  </w:style>
  <w:style w:type="character" w:styleId="Style1Car" w:customStyle="1">
    <w:name w:val="Style1 Car"/>
    <w:rsid w:val="001F402A"/>
    <w:rPr>
      <w:rFonts w:ascii="Trebuchet MS" w:hAnsi="Trebuchet MS"/>
      <w:b/>
      <w:color w:val="333333"/>
      <w:sz w:val="32"/>
      <w:lang w:val="en-GB" w:eastAsia="en-GB"/>
    </w:rPr>
  </w:style>
  <w:style w:type="character" w:styleId="Numrodepage">
    <w:name w:val="page number"/>
    <w:rsid w:val="001F402A"/>
  </w:style>
  <w:style w:type="paragraph" w:styleId="TM1">
    <w:name w:val="toc 1"/>
    <w:basedOn w:val="Normal"/>
    <w:next w:val="Normal"/>
    <w:autoRedefine/>
    <w:rsid w:val="001F402A"/>
    <w:pPr>
      <w:tabs>
        <w:tab w:val="right" w:pos="9628"/>
      </w:tabs>
      <w:spacing w:after="0" w:line="240" w:lineRule="auto"/>
      <w:jc w:val="left"/>
    </w:pPr>
    <w:rPr>
      <w:rFonts w:ascii="Times New Roman" w:hAnsi="Times New Roman" w:eastAsia="Times New Roman"/>
      <w:b/>
      <w:bCs/>
      <w:i/>
      <w:iCs/>
      <w:sz w:val="24"/>
      <w:szCs w:val="28"/>
      <w:lang w:val="en-GB" w:eastAsia="en-GB"/>
    </w:rPr>
  </w:style>
  <w:style w:type="paragraph" w:styleId="TM2">
    <w:name w:val="toc 2"/>
    <w:basedOn w:val="Normal"/>
    <w:next w:val="Normal"/>
    <w:autoRedefine/>
    <w:rsid w:val="001F402A"/>
    <w:pPr>
      <w:spacing w:after="0" w:line="240" w:lineRule="auto"/>
      <w:ind w:left="200"/>
      <w:jc w:val="left"/>
    </w:pPr>
    <w:rPr>
      <w:rFonts w:ascii="Times New Roman" w:hAnsi="Times New Roman" w:eastAsia="Times New Roman"/>
      <w:b/>
      <w:bCs/>
      <w:sz w:val="22"/>
      <w:szCs w:val="26"/>
      <w:lang w:val="en-GB" w:eastAsia="en-GB"/>
    </w:rPr>
  </w:style>
  <w:style w:type="paragraph" w:styleId="TM3">
    <w:name w:val="toc 3"/>
    <w:basedOn w:val="Normal"/>
    <w:next w:val="Normal"/>
    <w:autoRedefine/>
    <w:rsid w:val="001F402A"/>
    <w:pPr>
      <w:spacing w:before="0" w:after="0" w:line="240" w:lineRule="auto"/>
      <w:ind w:left="4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4">
    <w:name w:val="toc 4"/>
    <w:basedOn w:val="Normal"/>
    <w:next w:val="Normal"/>
    <w:autoRedefine/>
    <w:rsid w:val="001F402A"/>
    <w:pPr>
      <w:spacing w:before="0" w:after="0" w:line="240" w:lineRule="auto"/>
      <w:ind w:left="6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5">
    <w:name w:val="toc 5"/>
    <w:basedOn w:val="Normal"/>
    <w:next w:val="Normal"/>
    <w:autoRedefine/>
    <w:rsid w:val="001F402A"/>
    <w:pPr>
      <w:spacing w:before="0" w:after="0" w:line="240" w:lineRule="auto"/>
      <w:ind w:left="8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6">
    <w:name w:val="toc 6"/>
    <w:basedOn w:val="Normal"/>
    <w:next w:val="Normal"/>
    <w:autoRedefine/>
    <w:rsid w:val="001F402A"/>
    <w:pPr>
      <w:spacing w:before="0" w:after="0" w:line="240" w:lineRule="auto"/>
      <w:ind w:left="10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7">
    <w:name w:val="toc 7"/>
    <w:basedOn w:val="Normal"/>
    <w:next w:val="Normal"/>
    <w:autoRedefine/>
    <w:rsid w:val="001F402A"/>
    <w:pPr>
      <w:spacing w:before="0" w:after="0" w:line="240" w:lineRule="auto"/>
      <w:ind w:left="12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8">
    <w:name w:val="toc 8"/>
    <w:basedOn w:val="Normal"/>
    <w:next w:val="Normal"/>
    <w:autoRedefine/>
    <w:rsid w:val="001F402A"/>
    <w:pPr>
      <w:spacing w:before="0" w:after="0" w:line="240" w:lineRule="auto"/>
      <w:ind w:left="1400"/>
      <w:jc w:val="left"/>
    </w:pPr>
    <w:rPr>
      <w:rFonts w:ascii="Times New Roman" w:hAnsi="Times New Roman" w:eastAsia="Times New Roman"/>
      <w:szCs w:val="24"/>
      <w:lang w:val="en-GB" w:eastAsia="en-GB"/>
    </w:rPr>
  </w:style>
  <w:style w:type="paragraph" w:styleId="TM9">
    <w:name w:val="toc 9"/>
    <w:basedOn w:val="Normal"/>
    <w:next w:val="Normal"/>
    <w:autoRedefine/>
    <w:rsid w:val="001F402A"/>
    <w:pPr>
      <w:spacing w:before="0" w:after="0" w:line="240" w:lineRule="auto"/>
      <w:ind w:left="1600"/>
      <w:jc w:val="left"/>
    </w:pPr>
    <w:rPr>
      <w:rFonts w:ascii="Times New Roman" w:hAnsi="Times New Roman" w:eastAsia="Times New Roman"/>
      <w:szCs w:val="24"/>
      <w:lang w:val="en-GB" w:eastAsia="en-GB"/>
    </w:rPr>
  </w:style>
  <w:style w:type="character" w:styleId="NotedebasdepageCar" w:customStyle="1">
    <w:name w:val="Note de bas de page Car"/>
    <w:link w:val="Notedebasdepage"/>
    <w:semiHidden/>
    <w:rsid w:val="001F402A"/>
    <w:rPr>
      <w:rFonts w:ascii="Trebuchet MS" w:hAnsi="Trebuchet MS"/>
      <w:lang w:val="fr-CA" w:eastAsia="en-US"/>
    </w:rPr>
  </w:style>
  <w:style w:type="character" w:styleId="ExplorateurdedocumentsCar" w:customStyle="1">
    <w:name w:val="Explorateur de documents Car"/>
    <w:link w:val="Explorateurdedocuments"/>
    <w:semiHidden/>
    <w:rsid w:val="001F402A"/>
    <w:rPr>
      <w:rFonts w:ascii="Tahoma" w:hAnsi="Tahoma" w:cs="Tahoma"/>
      <w:shd w:val="clear" w:color="auto" w:fill="000080"/>
      <w:lang w:val="fr-CA" w:eastAsia="en-US"/>
    </w:rPr>
  </w:style>
  <w:style w:type="paragraph" w:styleId="Commentaire">
    <w:name w:val="annotation text"/>
    <w:basedOn w:val="Normal"/>
    <w:link w:val="CommentaireCar"/>
    <w:rsid w:val="001F402A"/>
    <w:pPr>
      <w:spacing w:after="120" w:line="240" w:lineRule="auto"/>
    </w:pPr>
    <w:rPr>
      <w:rFonts w:eastAsia="Times New Roman"/>
      <w:szCs w:val="20"/>
      <w:lang w:val="en-GB" w:eastAsia="en-GB"/>
    </w:rPr>
  </w:style>
  <w:style w:type="character" w:styleId="CommentaireCar" w:customStyle="1">
    <w:name w:val="Commentaire Car"/>
    <w:link w:val="Commentaire"/>
    <w:rsid w:val="001F402A"/>
    <w:rPr>
      <w:rFonts w:ascii="Trebuchet MS" w:hAnsi="Trebuchet MS" w:eastAsia="Times New Roman"/>
      <w:lang w:val="en-GB" w:eastAsia="en-GB"/>
    </w:rPr>
  </w:style>
  <w:style w:type="paragraph" w:styleId="Objetducommentaire">
    <w:name w:val="annotation subject"/>
    <w:basedOn w:val="Commentaire"/>
    <w:next w:val="Commentaire"/>
    <w:link w:val="ObjetducommentaireCar"/>
    <w:rsid w:val="001F402A"/>
    <w:pPr>
      <w:spacing w:before="0" w:after="0"/>
      <w:jc w:val="left"/>
    </w:pPr>
    <w:rPr>
      <w:rFonts w:ascii="Arial" w:hAnsi="Arial"/>
      <w:b/>
      <w:bCs/>
      <w:i/>
    </w:rPr>
  </w:style>
  <w:style w:type="character" w:styleId="ObjetducommentaireCar" w:customStyle="1">
    <w:name w:val="Objet du commentaire Car"/>
    <w:link w:val="Objetducommentaire"/>
    <w:rsid w:val="001F402A"/>
    <w:rPr>
      <w:rFonts w:ascii="Arial" w:hAnsi="Arial" w:eastAsia="Times New Roman"/>
      <w:b/>
      <w:bCs/>
      <w:i/>
      <w:lang w:val="en-GB" w:eastAsia="en-GB"/>
    </w:rPr>
  </w:style>
  <w:style w:type="paragraph" w:styleId="Petit-10pt" w:customStyle="1">
    <w:name w:val="Petit -10pt"/>
    <w:basedOn w:val="Normal"/>
    <w:link w:val="Petit-10ptCar"/>
    <w:rsid w:val="001F402A"/>
    <w:pPr>
      <w:spacing w:before="0" w:after="0" w:line="240" w:lineRule="auto"/>
    </w:pPr>
    <w:rPr>
      <w:rFonts w:ascii="Arial" w:hAnsi="Arial" w:eastAsia="Times New Roman" w:cs="Arial"/>
      <w:kern w:val="32"/>
      <w:szCs w:val="20"/>
      <w:lang w:val="fr-FR" w:eastAsia="fr-FR"/>
    </w:rPr>
  </w:style>
  <w:style w:type="character" w:styleId="Petit-10ptCar" w:customStyle="1">
    <w:name w:val="Petit -10pt Car"/>
    <w:link w:val="Petit-10pt"/>
    <w:locked/>
    <w:rsid w:val="001F402A"/>
    <w:rPr>
      <w:rFonts w:ascii="Arial" w:hAnsi="Arial" w:eastAsia="Times New Roman" w:cs="Arial"/>
      <w:kern w:val="32"/>
    </w:rPr>
  </w:style>
  <w:style w:type="character" w:styleId="Style6CarCar" w:customStyle="1">
    <w:name w:val="Style6 Car Car"/>
    <w:link w:val="Style6"/>
    <w:rsid w:val="001F402A"/>
    <w:rPr>
      <w:rFonts w:ascii="Trebuchet MS" w:hAnsi="Trebuchet MS"/>
      <w:szCs w:val="22"/>
      <w:lang w:val="en-GB" w:eastAsia="en-US"/>
    </w:rPr>
  </w:style>
  <w:style w:type="paragraph" w:styleId="Tabledesillustrations">
    <w:name w:val="table of figures"/>
    <w:basedOn w:val="Normal"/>
    <w:next w:val="Normal"/>
    <w:rsid w:val="001F402A"/>
    <w:pPr>
      <w:spacing w:before="0" w:after="0" w:line="240" w:lineRule="auto"/>
      <w:jc w:val="left"/>
    </w:pPr>
    <w:rPr>
      <w:rFonts w:ascii="Times New Roman" w:hAnsi="Times New Roman" w:eastAsia="Times New Roman"/>
      <w:i/>
      <w:iCs/>
      <w:szCs w:val="20"/>
      <w:lang w:val="en-GB" w:eastAsia="en-GB"/>
    </w:rPr>
  </w:style>
  <w:style w:type="character" w:styleId="TextedebullesCar" w:customStyle="1">
    <w:name w:val="Texte de bulles Car"/>
    <w:link w:val="Textedebulles"/>
    <w:semiHidden/>
    <w:rsid w:val="001F402A"/>
    <w:rPr>
      <w:rFonts w:ascii="Tahoma" w:hAnsi="Tahoma"/>
      <w:sz w:val="16"/>
      <w:szCs w:val="16"/>
      <w:lang w:val="fr-CA" w:eastAsia="en-US"/>
    </w:rPr>
  </w:style>
  <w:style w:type="table" w:styleId="Grilledutableau1" w:customStyle="1">
    <w:name w:val="Grille du tableau1"/>
    <w:basedOn w:val="TableauNormal"/>
    <w:next w:val="Grilledutableau"/>
    <w:rsid w:val="001F402A"/>
    <w:pPr>
      <w:spacing w:after="200" w:line="27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arquedecommentaire">
    <w:name w:val="annotation reference"/>
    <w:rsid w:val="001F402A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unhideWhenUsed/>
    <w:rsid w:val="001F402A"/>
    <w:pPr>
      <w:spacing w:after="120" w:line="240" w:lineRule="auto"/>
    </w:pPr>
    <w:rPr>
      <w:rFonts w:eastAsia="Times New Roman"/>
      <w:szCs w:val="20"/>
      <w:lang w:val="en-GB" w:eastAsia="en-GB"/>
    </w:rPr>
  </w:style>
  <w:style w:type="character" w:styleId="NotedefinCar" w:customStyle="1">
    <w:name w:val="Note de fin Car"/>
    <w:link w:val="Notedefin"/>
    <w:uiPriority w:val="99"/>
    <w:rsid w:val="001F402A"/>
    <w:rPr>
      <w:rFonts w:ascii="Trebuchet MS" w:hAnsi="Trebuchet MS" w:eastAsia="Times New Roman"/>
      <w:lang w:val="en-GB" w:eastAsia="en-GB"/>
    </w:rPr>
  </w:style>
  <w:style w:type="character" w:styleId="Appeldenotedefin">
    <w:name w:val="endnote reference"/>
    <w:uiPriority w:val="99"/>
    <w:unhideWhenUsed/>
    <w:rsid w:val="001F402A"/>
    <w:rPr>
      <w:vertAlign w:val="superscript"/>
    </w:rPr>
  </w:style>
  <w:style w:type="character" w:styleId="Lienhypertextesuivivisit">
    <w:name w:val="FollowedHyperlink"/>
    <w:rsid w:val="007D411E"/>
    <w:rPr>
      <w:color w:val="800080"/>
      <w:u w:val="single"/>
    </w:rPr>
  </w:style>
  <w:style w:type="character" w:styleId="SansinterligneCar" w:customStyle="1">
    <w:name w:val="Sans interligne Car"/>
    <w:link w:val="Sansinterligne"/>
    <w:uiPriority w:val="1"/>
    <w:locked/>
    <w:rsid w:val="00C11B34"/>
    <w:rPr>
      <w:sz w:val="22"/>
      <w:szCs w:val="22"/>
      <w:lang w:val="fr-CA" w:eastAsia="en-US"/>
    </w:rPr>
  </w:style>
  <w:style w:type="paragraph" w:styleId="Default" w:customStyle="1">
    <w:name w:val="Default"/>
    <w:basedOn w:val="Normal"/>
    <w:rsid w:val="0015415E"/>
    <w:pPr>
      <w:autoSpaceDE w:val="0"/>
      <w:autoSpaceDN w:val="0"/>
      <w:spacing w:before="0" w:after="0" w:line="240" w:lineRule="auto"/>
      <w:jc w:val="left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styleId="Rvision">
    <w:name w:val="Revision"/>
    <w:hidden/>
    <w:uiPriority w:val="99"/>
    <w:semiHidden/>
    <w:rsid w:val="00034791"/>
    <w:rPr>
      <w:rFonts w:ascii="Trebuchet MS" w:hAnsi="Trebuchet MS"/>
      <w:szCs w:val="22"/>
      <w:lang w:val="fr-CA" w:eastAsia="en-US"/>
    </w:rPr>
  </w:style>
  <w:style w:type="character" w:styleId="alt-edited1" w:customStyle="1">
    <w:name w:val="alt-edited1"/>
    <w:rsid w:val="009F32A9"/>
    <w:rPr>
      <w:color w:val="4D90F0"/>
    </w:rPr>
  </w:style>
  <w:style w:type="character" w:styleId="shorttext" w:customStyle="1">
    <w:name w:val="short_text"/>
    <w:basedOn w:val="Policepardfaut"/>
    <w:rsid w:val="009F32A9"/>
  </w:style>
  <w:style w:type="character" w:styleId="normaltextrun" w:customStyle="1">
    <w:name w:val="normaltextrun"/>
    <w:basedOn w:val="Policepardfaut"/>
    <w:rsid w:val="00BA1D0A"/>
  </w:style>
  <w:style w:type="character" w:styleId="UnresolvedMention1" w:customStyle="1">
    <w:name w:val="Unresolved Mention1"/>
    <w:basedOn w:val="Policepardfaut"/>
    <w:uiPriority w:val="99"/>
    <w:semiHidden/>
    <w:unhideWhenUsed/>
    <w:rsid w:val="002C4450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744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1/relationships/people" Target="people.xml" Id="rId24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Relationship Type="http://schemas.openxmlformats.org/officeDocument/2006/relationships/footer" Target="footer2.xml" Id="rId22" /><Relationship Type="http://schemas.openxmlformats.org/officeDocument/2006/relationships/hyperlink" Target="https://matwin.fr/wp-content/uploads/2026/09/2027-MATWIN-Charter-APPENDIX-VF.pdf" TargetMode="External" Id="R7e6ba358d6564f33" /><Relationship Type="http://schemas.openxmlformats.org/officeDocument/2006/relationships/hyperlink" Target="mailto:celine.duclos@matwin.fr" TargetMode="External" Id="Rc956f8ac16f04006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48D56E5E1174A832B4CCD25DB7F4D" ma:contentTypeVersion="16" ma:contentTypeDescription="Crée un document." ma:contentTypeScope="" ma:versionID="dca15224b2347d030f0e1353f6855942">
  <xsd:schema xmlns:xsd="http://www.w3.org/2001/XMLSchema" xmlns:xs="http://www.w3.org/2001/XMLSchema" xmlns:p="http://schemas.microsoft.com/office/2006/metadata/properties" xmlns:ns2="7cb27c94-fb7b-4609-99cc-73dcf97ced5a" targetNamespace="http://schemas.microsoft.com/office/2006/metadata/properties" ma:root="true" ma:fieldsID="a627636a93399fa8d9de32a62189d9f0" ns2:_="">
    <xsd:import namespace="7cb27c94-fb7b-4609-99cc-73dcf97ce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27c94-fb7b-4609-99cc-73dcf97ce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b410aeef-3724-4a72-974d-3e24a62a8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b27c94-fb7b-4609-99cc-73dcf97ced5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1E7E57-7669-461E-9BCA-66382EF83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27c94-fb7b-4609-99cc-73dcf97ce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CA3CAC-0FDF-48C9-AF1B-B6C154570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6BA3F0-CA95-4A3B-800E-8F91E3A4EE6C}">
  <ds:schemaRefs>
    <ds:schemaRef ds:uri="http://schemas.microsoft.com/office/2006/metadata/properties"/>
    <ds:schemaRef ds:uri="http://schemas.microsoft.com/office/infopath/2007/PartnerControls"/>
    <ds:schemaRef ds:uri="7cb27c94-fb7b-4609-99cc-73dcf97ced5a"/>
  </ds:schemaRefs>
</ds:datastoreItem>
</file>

<file path=customXml/itemProps4.xml><?xml version="1.0" encoding="utf-8"?>
<ds:datastoreItem xmlns:ds="http://schemas.openxmlformats.org/officeDocument/2006/customXml" ds:itemID="{7A068D26-A695-463C-AB32-412CD662DD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</dc:creator>
  <cp:keywords/>
  <dc:description/>
  <cp:lastModifiedBy>Boutaina DAHER</cp:lastModifiedBy>
  <cp:revision>4</cp:revision>
  <cp:lastPrinted>2023-10-05T12:03:00Z</cp:lastPrinted>
  <dcterms:created xsi:type="dcterms:W3CDTF">2026-09-18T12:59:00Z</dcterms:created>
  <dcterms:modified xsi:type="dcterms:W3CDTF">2026-10-08T08:27:24Z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0x010100A5F48D56E5E1174A832B4CCD25DB7F4D</vt:lpwstr>
  </property>
  <property fmtid="{D5CDD505-2E9C-101B-9397-08002B2CF9AE}" pid="3" name="MediaServiceImageTags">
    <vt:lpwstr/>
  </property>
</Properties>
</file>